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6585" w:rsidRPr="00CA6585" w:rsidRDefault="00CA6585" w:rsidP="00CA6585">
      <w:pPr>
        <w:shd w:val="clear" w:color="auto" w:fill="FFFFFF"/>
        <w:spacing w:before="100" w:beforeAutospacing="1" w:after="100" w:afterAutospacing="1" w:line="240" w:lineRule="auto"/>
        <w:jc w:val="center"/>
        <w:outlineLvl w:val="0"/>
        <w:rPr>
          <w:rFonts w:ascii="Arial" w:eastAsia="Times New Roman" w:hAnsi="Arial" w:cs="Arial"/>
          <w:b/>
          <w:bCs/>
          <w:color w:val="292B2C"/>
          <w:kern w:val="36"/>
          <w:sz w:val="48"/>
          <w:szCs w:val="48"/>
          <w:lang w:eastAsia="ru-RU"/>
        </w:rPr>
      </w:pPr>
      <w:r>
        <w:rPr>
          <w:rFonts w:ascii="Arial" w:eastAsia="Times New Roman" w:hAnsi="Arial" w:cs="Arial"/>
          <w:b/>
          <w:bCs/>
          <w:color w:val="292B2C"/>
          <w:kern w:val="36"/>
          <w:sz w:val="48"/>
          <w:szCs w:val="48"/>
          <w:lang w:eastAsia="ru-RU"/>
        </w:rPr>
        <w:t>Р</w:t>
      </w:r>
      <w:r>
        <w:rPr>
          <w:rFonts w:ascii="Arial" w:eastAsia="Times New Roman" w:hAnsi="Arial" w:cs="Arial"/>
          <w:b/>
          <w:bCs/>
          <w:color w:val="292B2C"/>
          <w:kern w:val="36"/>
          <w:sz w:val="48"/>
          <w:szCs w:val="48"/>
          <w:lang w:val="uk-UA" w:eastAsia="ru-RU"/>
        </w:rPr>
        <w:t>ізноманітність організмів:</w:t>
      </w:r>
      <w:bookmarkStart w:id="0" w:name="_GoBack"/>
      <w:bookmarkEnd w:id="0"/>
      <w:r w:rsidRPr="00CA6585">
        <w:rPr>
          <w:rFonts w:ascii="Arial" w:eastAsia="Times New Roman" w:hAnsi="Arial" w:cs="Arial"/>
          <w:b/>
          <w:bCs/>
          <w:color w:val="292B2C"/>
          <w:kern w:val="36"/>
          <w:sz w:val="48"/>
          <w:szCs w:val="48"/>
          <w:lang w:eastAsia="ru-RU"/>
        </w:rPr>
        <w:t>ГРИБИ</w:t>
      </w:r>
    </w:p>
    <w:p w:rsidR="00CA6585" w:rsidRPr="00CA6585" w:rsidRDefault="00CA6585" w:rsidP="00CA6585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92B2C"/>
          <w:sz w:val="23"/>
          <w:szCs w:val="23"/>
          <w:lang w:eastAsia="ru-RU"/>
        </w:rPr>
      </w:pPr>
      <w:r w:rsidRPr="00CA6585">
        <w:rPr>
          <w:rFonts w:ascii="Arial" w:eastAsia="Times New Roman" w:hAnsi="Arial" w:cs="Arial"/>
          <w:color w:val="292B2C"/>
          <w:sz w:val="23"/>
          <w:szCs w:val="23"/>
          <w:lang w:eastAsia="ru-RU"/>
        </w:rPr>
        <w:t>Зазвичай, коли ми чуємо слово «гриб», то уявляємо звичні для нас гриби, які ми збираємо в лісі чи на луці, як-от: маслюки, печериці чи опеньки. Вони мають шапинку і ніжку, саме їх ми зрізаємо й кладемо до свого кошика. Проте шапинка і ніжка - це лише невелика частина гриба, яку називають плодовим тілом. Воно слугує для розмноження. Основне тіло цих грибів міститься в ґрунті й існує не один рік. Воно має вигляд тонких, довгих ниток і називається грибницею.</w:t>
      </w:r>
    </w:p>
    <w:p w:rsidR="00CA6585" w:rsidRPr="00CA6585" w:rsidRDefault="00CA6585" w:rsidP="00CA6585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92B2C"/>
          <w:sz w:val="23"/>
          <w:szCs w:val="23"/>
          <w:lang w:eastAsia="ru-RU"/>
        </w:rPr>
      </w:pPr>
      <w:r w:rsidRPr="00CA6585">
        <w:rPr>
          <w:rFonts w:ascii="Arial" w:eastAsia="Times New Roman" w:hAnsi="Arial" w:cs="Arial"/>
          <w:b/>
          <w:bCs/>
          <w:color w:val="292B2C"/>
          <w:sz w:val="23"/>
          <w:szCs w:val="23"/>
          <w:lang w:eastAsia="ru-RU"/>
        </w:rPr>
        <w:t>• Чому гриби становлять окрему групу організмів</w:t>
      </w:r>
    </w:p>
    <w:p w:rsidR="00CA6585" w:rsidRPr="00CA6585" w:rsidRDefault="00CA6585" w:rsidP="00CA6585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92B2C"/>
          <w:sz w:val="23"/>
          <w:szCs w:val="23"/>
          <w:lang w:eastAsia="ru-RU"/>
        </w:rPr>
      </w:pPr>
      <w:r w:rsidRPr="00CA6585">
        <w:rPr>
          <w:rFonts w:ascii="Arial" w:eastAsia="Times New Roman" w:hAnsi="Arial" w:cs="Arial"/>
          <w:color w:val="292B2C"/>
          <w:sz w:val="23"/>
          <w:szCs w:val="23"/>
          <w:lang w:eastAsia="ru-RU"/>
        </w:rPr>
        <w:t>Тривалий час учені не знали, до якої групи організмів слід віднести гриби. Адже подібно до рослин гриби ведуть прикріплений спосіб життя, проте не мають хлорофілу. А подібно до тварин гриби живляться готовими органічними речовинами. Їх вони поглинають із живих організмів або відмерлих решток тварин і рослин (наприклад, пенька) усією поверхнею тіла. Тому вирішили об’єднати ці організми в окрему групу з назвою гриби.</w:t>
      </w:r>
    </w:p>
    <w:p w:rsidR="00CA6585" w:rsidRPr="00CA6585" w:rsidRDefault="00CA6585" w:rsidP="00CA6585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92B2C"/>
          <w:sz w:val="23"/>
          <w:szCs w:val="23"/>
          <w:lang w:eastAsia="ru-RU"/>
        </w:rPr>
      </w:pPr>
      <w:r w:rsidRPr="00CA6585">
        <w:rPr>
          <w:rFonts w:ascii="Arial" w:eastAsia="Times New Roman" w:hAnsi="Arial" w:cs="Arial"/>
          <w:b/>
          <w:bCs/>
          <w:color w:val="292B2C"/>
          <w:sz w:val="23"/>
          <w:szCs w:val="23"/>
          <w:lang w:eastAsia="ru-RU"/>
        </w:rPr>
        <w:t>• Їстівні та отруйні гриби</w:t>
      </w:r>
    </w:p>
    <w:p w:rsidR="00CA6585" w:rsidRPr="00CA6585" w:rsidRDefault="00CA6585" w:rsidP="00CA6585">
      <w:pPr>
        <w:shd w:val="clear" w:color="auto" w:fill="FFFFFF"/>
        <w:spacing w:after="100" w:afterAutospacing="1" w:line="240" w:lineRule="auto"/>
        <w:rPr>
          <w:ins w:id="1" w:author="Unknown"/>
          <w:rFonts w:ascii="Arial" w:eastAsia="Times New Roman" w:hAnsi="Arial" w:cs="Arial"/>
          <w:color w:val="292B2C"/>
          <w:sz w:val="23"/>
          <w:szCs w:val="23"/>
          <w:lang w:eastAsia="ru-RU"/>
        </w:rPr>
      </w:pPr>
      <w:ins w:id="2" w:author="Unknown">
        <w:r w:rsidRPr="00CA6585">
          <w:rPr>
            <w:rFonts w:ascii="Arial" w:eastAsia="Times New Roman" w:hAnsi="Arial" w:cs="Arial"/>
            <w:color w:val="292B2C"/>
            <w:sz w:val="23"/>
            <w:szCs w:val="23"/>
            <w:lang w:eastAsia="ru-RU"/>
          </w:rPr>
          <w:t>Гриби, які ми звикли бачити в лісі чи на галявині, наприклад білий гриб, належать до шапинкових грибів. Розглянь малюнок 130, і зрозумієш, звідки взялася ця назва.</w:t>
        </w:r>
      </w:ins>
    </w:p>
    <w:p w:rsidR="00CA6585" w:rsidRPr="00CA6585" w:rsidRDefault="00CA6585" w:rsidP="00CA6585">
      <w:pPr>
        <w:shd w:val="clear" w:color="auto" w:fill="FFFFFF"/>
        <w:spacing w:after="100" w:afterAutospacing="1" w:line="240" w:lineRule="auto"/>
        <w:rPr>
          <w:ins w:id="3" w:author="Unknown"/>
          <w:rFonts w:ascii="Arial" w:eastAsia="Times New Roman" w:hAnsi="Arial" w:cs="Arial"/>
          <w:color w:val="292B2C"/>
          <w:sz w:val="23"/>
          <w:szCs w:val="23"/>
          <w:lang w:eastAsia="ru-RU"/>
        </w:rPr>
      </w:pPr>
      <w:ins w:id="4" w:author="Unknown">
        <w:r w:rsidRPr="00CA6585">
          <w:rPr>
            <w:rFonts w:ascii="Arial" w:eastAsia="Times New Roman" w:hAnsi="Arial" w:cs="Arial"/>
            <w:noProof/>
            <w:color w:val="292B2C"/>
            <w:sz w:val="23"/>
            <w:szCs w:val="23"/>
            <w:lang w:eastAsia="ru-RU"/>
          </w:rPr>
          <w:drawing>
            <wp:inline distT="0" distB="0" distL="0" distR="0" wp14:anchorId="46F50D41" wp14:editId="420A3F98">
              <wp:extent cx="1667510" cy="1864360"/>
              <wp:effectExtent l="0" t="0" r="8890" b="2540"/>
              <wp:docPr id="1" name="Рисунок 1" descr="https://history.vn.ua/pidruchniki/korshevnuk-natural-science-5-class-2018/korshevnuk-natural-science-5-class-2018.files/image137.jp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https://history.vn.ua/pidruchniki/korshevnuk-natural-science-5-class-2018/korshevnuk-natural-science-5-class-2018.files/image137.jpg"/>
                      <pic:cNvPicPr>
                        <a:picLocks noChangeAspect="1" noChangeArrowheads="1"/>
                      </pic:cNvPicPr>
                    </pic:nvPicPr>
                    <pic:blipFill>
                      <a:blip r:embed="rId5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667510" cy="18643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ins>
    </w:p>
    <w:p w:rsidR="00CA6585" w:rsidRPr="00CA6585" w:rsidRDefault="00CA6585" w:rsidP="00CA6585">
      <w:pPr>
        <w:shd w:val="clear" w:color="auto" w:fill="FFFFFF"/>
        <w:spacing w:after="100" w:afterAutospacing="1" w:line="240" w:lineRule="auto"/>
        <w:jc w:val="center"/>
        <w:rPr>
          <w:ins w:id="5" w:author="Unknown"/>
          <w:rFonts w:ascii="Arial" w:eastAsia="Times New Roman" w:hAnsi="Arial" w:cs="Arial"/>
          <w:color w:val="292B2C"/>
          <w:sz w:val="23"/>
          <w:szCs w:val="23"/>
          <w:lang w:eastAsia="ru-RU"/>
        </w:rPr>
      </w:pPr>
      <w:ins w:id="6" w:author="Unknown">
        <w:r w:rsidRPr="00CA6585">
          <w:rPr>
            <w:rFonts w:ascii="Arial" w:eastAsia="Times New Roman" w:hAnsi="Arial" w:cs="Arial"/>
            <w:b/>
            <w:bCs/>
            <w:color w:val="292B2C"/>
            <w:sz w:val="23"/>
            <w:szCs w:val="23"/>
            <w:lang w:eastAsia="ru-RU"/>
          </w:rPr>
          <w:t>Мал. 130. Будова шапинкового гриба</w:t>
        </w:r>
      </w:ins>
    </w:p>
    <w:p w:rsidR="00CA6585" w:rsidRPr="00CA6585" w:rsidRDefault="00CA6585" w:rsidP="00CA6585">
      <w:pPr>
        <w:shd w:val="clear" w:color="auto" w:fill="FFFFFF"/>
        <w:spacing w:after="100" w:afterAutospacing="1" w:line="240" w:lineRule="auto"/>
        <w:rPr>
          <w:ins w:id="7" w:author="Unknown"/>
          <w:rFonts w:ascii="Arial" w:eastAsia="Times New Roman" w:hAnsi="Arial" w:cs="Arial"/>
          <w:color w:val="292B2C"/>
          <w:sz w:val="23"/>
          <w:szCs w:val="23"/>
          <w:lang w:eastAsia="ru-RU"/>
        </w:rPr>
      </w:pPr>
      <w:ins w:id="8" w:author="Unknown">
        <w:r w:rsidRPr="00CA6585">
          <w:rPr>
            <w:rFonts w:ascii="Arial" w:eastAsia="Times New Roman" w:hAnsi="Arial" w:cs="Arial"/>
            <w:color w:val="292B2C"/>
            <w:sz w:val="23"/>
            <w:szCs w:val="23"/>
            <w:lang w:eastAsia="ru-RU"/>
          </w:rPr>
          <w:t>Серед шапинкових грибів багато таких, які вживають у їжу. Це їстівні гриби (мал. 131). Проте існують гриби, вживати які не можна в жодному разі, тому що їхнє тіло містить небезпечні (отруйні) для життя людини речовини. Такі гриби називають отруйними (мал. 132). Смертельно небезпечними є бліда поганка, чортів гриб, гірчичний гриб, червоний і пантерний мухомори.</w:t>
        </w:r>
      </w:ins>
    </w:p>
    <w:p w:rsidR="00CA6585" w:rsidRPr="00CA6585" w:rsidRDefault="00CA6585" w:rsidP="00CA6585">
      <w:pPr>
        <w:shd w:val="clear" w:color="auto" w:fill="FFFFFF"/>
        <w:spacing w:after="100" w:afterAutospacing="1" w:line="240" w:lineRule="auto"/>
        <w:rPr>
          <w:ins w:id="9" w:author="Unknown"/>
          <w:rFonts w:ascii="Arial" w:eastAsia="Times New Roman" w:hAnsi="Arial" w:cs="Arial"/>
          <w:color w:val="292B2C"/>
          <w:sz w:val="23"/>
          <w:szCs w:val="23"/>
          <w:lang w:eastAsia="ru-RU"/>
        </w:rPr>
      </w:pPr>
      <w:ins w:id="10" w:author="Unknown">
        <w:r w:rsidRPr="00CA6585">
          <w:rPr>
            <w:rFonts w:ascii="Arial" w:eastAsia="Times New Roman" w:hAnsi="Arial" w:cs="Arial"/>
            <w:noProof/>
            <w:color w:val="292B2C"/>
            <w:sz w:val="23"/>
            <w:szCs w:val="23"/>
            <w:lang w:eastAsia="ru-RU"/>
          </w:rPr>
          <w:lastRenderedPageBreak/>
          <w:drawing>
            <wp:inline distT="0" distB="0" distL="0" distR="0" wp14:anchorId="1E3680EA" wp14:editId="2BFC4A8E">
              <wp:extent cx="3926840" cy="1972310"/>
              <wp:effectExtent l="0" t="0" r="0" b="8890"/>
              <wp:docPr id="2" name="Рисунок 2" descr="https://history.vn.ua/pidruchniki/korshevnuk-natural-science-5-class-2018/korshevnuk-natural-science-5-class-2018.files/image138.jp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" descr="https://history.vn.ua/pidruchniki/korshevnuk-natural-science-5-class-2018/korshevnuk-natural-science-5-class-2018.files/image138.jpg"/>
                      <pic:cNvPicPr>
                        <a:picLocks noChangeAspect="1" noChangeArrowheads="1"/>
                      </pic:cNvPicPr>
                    </pic:nvPicPr>
                    <pic:blipFill>
                      <a:blip r:embed="rId6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3926840" cy="1972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ins>
    </w:p>
    <w:p w:rsidR="00CA6585" w:rsidRPr="00CA6585" w:rsidRDefault="00CA6585" w:rsidP="00CA6585">
      <w:pPr>
        <w:shd w:val="clear" w:color="auto" w:fill="FFFFFF"/>
        <w:spacing w:after="100" w:afterAutospacing="1" w:line="240" w:lineRule="auto"/>
        <w:jc w:val="center"/>
        <w:rPr>
          <w:ins w:id="11" w:author="Unknown"/>
          <w:rFonts w:ascii="Arial" w:eastAsia="Times New Roman" w:hAnsi="Arial" w:cs="Arial"/>
          <w:color w:val="292B2C"/>
          <w:sz w:val="23"/>
          <w:szCs w:val="23"/>
          <w:lang w:eastAsia="ru-RU"/>
        </w:rPr>
      </w:pPr>
      <w:ins w:id="12" w:author="Unknown">
        <w:r w:rsidRPr="00CA6585">
          <w:rPr>
            <w:rFonts w:ascii="Arial" w:eastAsia="Times New Roman" w:hAnsi="Arial" w:cs="Arial"/>
            <w:b/>
            <w:bCs/>
            <w:color w:val="292B2C"/>
            <w:sz w:val="23"/>
            <w:szCs w:val="23"/>
            <w:lang w:eastAsia="ru-RU"/>
          </w:rPr>
          <w:t>Мал. 131. Їстівні шапинкові гриби: білі (1), маслюки (2), лисички справжні (3), підосичники (4)</w:t>
        </w:r>
      </w:ins>
    </w:p>
    <w:p w:rsidR="00CA6585" w:rsidRPr="00CA6585" w:rsidRDefault="00CA6585" w:rsidP="00CA6585">
      <w:pPr>
        <w:shd w:val="clear" w:color="auto" w:fill="FFFFFF"/>
        <w:spacing w:after="100" w:afterAutospacing="1" w:line="240" w:lineRule="auto"/>
        <w:rPr>
          <w:ins w:id="13" w:author="Unknown"/>
          <w:rFonts w:ascii="Arial" w:eastAsia="Times New Roman" w:hAnsi="Arial" w:cs="Arial"/>
          <w:color w:val="292B2C"/>
          <w:sz w:val="23"/>
          <w:szCs w:val="23"/>
          <w:lang w:eastAsia="ru-RU"/>
        </w:rPr>
      </w:pPr>
      <w:ins w:id="14" w:author="Unknown">
        <w:r w:rsidRPr="00CA6585">
          <w:rPr>
            <w:rFonts w:ascii="Arial" w:eastAsia="Times New Roman" w:hAnsi="Arial" w:cs="Arial"/>
            <w:noProof/>
            <w:color w:val="292B2C"/>
            <w:sz w:val="23"/>
            <w:szCs w:val="23"/>
            <w:lang w:eastAsia="ru-RU"/>
          </w:rPr>
          <w:drawing>
            <wp:inline distT="0" distB="0" distL="0" distR="0" wp14:anchorId="08C4F03F" wp14:editId="06415F61">
              <wp:extent cx="4697730" cy="1793240"/>
              <wp:effectExtent l="0" t="0" r="7620" b="0"/>
              <wp:docPr id="3" name="Рисунок 3" descr="https://history.vn.ua/pidruchniki/korshevnuk-natural-science-5-class-2018/korshevnuk-natural-science-5-class-2018.files/image139.jp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3" descr="https://history.vn.ua/pidruchniki/korshevnuk-natural-science-5-class-2018/korshevnuk-natural-science-5-class-2018.files/image139.jpg"/>
                      <pic:cNvPicPr>
                        <a:picLocks noChangeAspect="1" noChangeArrowheads="1"/>
                      </pic:cNvPicPr>
                    </pic:nvPicPr>
                    <pic:blipFill>
                      <a:blip r:embed="rId7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4697730" cy="17932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ins>
    </w:p>
    <w:p w:rsidR="00CA6585" w:rsidRPr="00CA6585" w:rsidRDefault="00CA6585" w:rsidP="00CA6585">
      <w:pPr>
        <w:shd w:val="clear" w:color="auto" w:fill="FFFFFF"/>
        <w:spacing w:after="100" w:afterAutospacing="1" w:line="240" w:lineRule="auto"/>
        <w:jc w:val="center"/>
        <w:rPr>
          <w:ins w:id="15" w:author="Unknown"/>
          <w:rFonts w:ascii="Arial" w:eastAsia="Times New Roman" w:hAnsi="Arial" w:cs="Arial"/>
          <w:color w:val="292B2C"/>
          <w:sz w:val="23"/>
          <w:szCs w:val="23"/>
          <w:lang w:eastAsia="ru-RU"/>
        </w:rPr>
      </w:pPr>
      <w:ins w:id="16" w:author="Unknown">
        <w:r w:rsidRPr="00CA6585">
          <w:rPr>
            <w:rFonts w:ascii="Arial" w:eastAsia="Times New Roman" w:hAnsi="Arial" w:cs="Arial"/>
            <w:b/>
            <w:bCs/>
            <w:color w:val="292B2C"/>
            <w:sz w:val="23"/>
            <w:szCs w:val="23"/>
            <w:lang w:eastAsia="ru-RU"/>
          </w:rPr>
          <w:t>Мал. 132. Отруйні шапинкові гриби: бліда поганка (1), пантерний (2) і червоний (3) мухомори</w:t>
        </w:r>
      </w:ins>
    </w:p>
    <w:p w:rsidR="00CA6585" w:rsidRPr="00CA6585" w:rsidRDefault="00CA6585" w:rsidP="00CA6585">
      <w:pPr>
        <w:shd w:val="clear" w:color="auto" w:fill="FFFFFF"/>
        <w:spacing w:after="100" w:afterAutospacing="1" w:line="240" w:lineRule="auto"/>
        <w:rPr>
          <w:ins w:id="17" w:author="Unknown"/>
          <w:rFonts w:ascii="Arial" w:eastAsia="Times New Roman" w:hAnsi="Arial" w:cs="Arial"/>
          <w:color w:val="292B2C"/>
          <w:sz w:val="23"/>
          <w:szCs w:val="23"/>
          <w:lang w:eastAsia="ru-RU"/>
        </w:rPr>
      </w:pPr>
      <w:ins w:id="18" w:author="Unknown">
        <w:r w:rsidRPr="00CA6585">
          <w:rPr>
            <w:rFonts w:ascii="Arial" w:eastAsia="Times New Roman" w:hAnsi="Arial" w:cs="Arial"/>
            <w:color w:val="292B2C"/>
            <w:sz w:val="23"/>
            <w:szCs w:val="23"/>
            <w:lang w:eastAsia="ru-RU"/>
          </w:rPr>
          <w:t>Нерідко отруйні гриби так схожі на їстівні, що їх важко відрізнити. Запам’ятай золоте правило - не збирай грибів, яких не знаєш, і тих, що ростуть обабіч доріг і поблизу великих промислових міст.</w:t>
        </w:r>
      </w:ins>
    </w:p>
    <w:p w:rsidR="00CA6585" w:rsidRPr="00CA6585" w:rsidRDefault="00CA6585" w:rsidP="00CA6585">
      <w:pPr>
        <w:shd w:val="clear" w:color="auto" w:fill="FFFFFF"/>
        <w:spacing w:after="100" w:afterAutospacing="1" w:line="240" w:lineRule="auto"/>
        <w:rPr>
          <w:ins w:id="19" w:author="Unknown"/>
          <w:rFonts w:ascii="Arial" w:eastAsia="Times New Roman" w:hAnsi="Arial" w:cs="Arial"/>
          <w:color w:val="292B2C"/>
          <w:sz w:val="23"/>
          <w:szCs w:val="23"/>
          <w:lang w:eastAsia="ru-RU"/>
        </w:rPr>
      </w:pPr>
      <w:ins w:id="20" w:author="Unknown">
        <w:r w:rsidRPr="00CA6585">
          <w:rPr>
            <w:rFonts w:ascii="Arial" w:eastAsia="Times New Roman" w:hAnsi="Arial" w:cs="Arial"/>
            <w:b/>
            <w:bCs/>
            <w:color w:val="292B2C"/>
            <w:sz w:val="23"/>
            <w:szCs w:val="23"/>
            <w:lang w:eastAsia="ru-RU"/>
          </w:rPr>
          <w:t>• Різноманітність і значення грибів</w:t>
        </w:r>
      </w:ins>
    </w:p>
    <w:p w:rsidR="00CA6585" w:rsidRPr="00CA6585" w:rsidRDefault="00CA6585" w:rsidP="00CA6585">
      <w:pPr>
        <w:shd w:val="clear" w:color="auto" w:fill="FFFFFF"/>
        <w:spacing w:after="100" w:afterAutospacing="1" w:line="240" w:lineRule="auto"/>
        <w:rPr>
          <w:ins w:id="21" w:author="Unknown"/>
          <w:rFonts w:ascii="Arial" w:eastAsia="Times New Roman" w:hAnsi="Arial" w:cs="Arial"/>
          <w:color w:val="292B2C"/>
          <w:sz w:val="23"/>
          <w:szCs w:val="23"/>
          <w:lang w:eastAsia="ru-RU"/>
        </w:rPr>
      </w:pPr>
      <w:ins w:id="22" w:author="Unknown">
        <w:r w:rsidRPr="00CA6585">
          <w:rPr>
            <w:rFonts w:ascii="Arial" w:eastAsia="Times New Roman" w:hAnsi="Arial" w:cs="Arial"/>
            <w:color w:val="292B2C"/>
            <w:sz w:val="23"/>
            <w:szCs w:val="23"/>
            <w:lang w:eastAsia="ru-RU"/>
          </w:rPr>
          <w:t>Деякі шапинкові гриби (наприклад, підосичники, піддубні) ростуть під деревами певних видів. Грибниці цих грибів обплітають корені дерев. З дерева в грибницю надходять органічні речовини, а від гриба воно отримує воду і неорганічні речовини. Так гриби і дерева допомагають одне одному.</w:t>
        </w:r>
      </w:ins>
    </w:p>
    <w:p w:rsidR="00CA6585" w:rsidRPr="00CA6585" w:rsidRDefault="00CA6585" w:rsidP="00CA6585">
      <w:pPr>
        <w:shd w:val="clear" w:color="auto" w:fill="FFFFFF"/>
        <w:spacing w:after="100" w:afterAutospacing="1" w:line="240" w:lineRule="auto"/>
        <w:rPr>
          <w:ins w:id="23" w:author="Unknown"/>
          <w:rFonts w:ascii="Arial" w:eastAsia="Times New Roman" w:hAnsi="Arial" w:cs="Arial"/>
          <w:color w:val="292B2C"/>
          <w:sz w:val="23"/>
          <w:szCs w:val="23"/>
          <w:lang w:eastAsia="ru-RU"/>
        </w:rPr>
      </w:pPr>
      <w:ins w:id="24" w:author="Unknown">
        <w:r w:rsidRPr="00CA6585">
          <w:rPr>
            <w:rFonts w:ascii="Arial" w:eastAsia="Times New Roman" w:hAnsi="Arial" w:cs="Arial"/>
            <w:color w:val="292B2C"/>
            <w:sz w:val="23"/>
            <w:szCs w:val="23"/>
            <w:lang w:eastAsia="ru-RU"/>
          </w:rPr>
          <w:t>Тобі, напевно, доводилося бачити вкритий цвіллю хліб. Це «робота» грибів, зокрема мукора (мал. 133). Гриби, які утворюють подібну цвіль, об’єднали в групу цвілевих грибів. Через їхню діяльність продукти псуються, стають неїстівними. Якщо в пакеті чи хлібниці був цвілий хліб, не можна класти туди свіжий хліб. Адже він швидко вкриється цвіллю.</w:t>
        </w:r>
      </w:ins>
    </w:p>
    <w:p w:rsidR="00CA6585" w:rsidRPr="00CA6585" w:rsidRDefault="00CA6585" w:rsidP="00CA6585">
      <w:pPr>
        <w:shd w:val="clear" w:color="auto" w:fill="FFFFFF"/>
        <w:spacing w:after="100" w:afterAutospacing="1" w:line="240" w:lineRule="auto"/>
        <w:rPr>
          <w:ins w:id="25" w:author="Unknown"/>
          <w:rFonts w:ascii="Arial" w:eastAsia="Times New Roman" w:hAnsi="Arial" w:cs="Arial"/>
          <w:color w:val="292B2C"/>
          <w:sz w:val="23"/>
          <w:szCs w:val="23"/>
          <w:lang w:eastAsia="ru-RU"/>
        </w:rPr>
      </w:pPr>
      <w:ins w:id="26" w:author="Unknown">
        <w:r w:rsidRPr="00CA6585">
          <w:rPr>
            <w:rFonts w:ascii="Arial" w:eastAsia="Times New Roman" w:hAnsi="Arial" w:cs="Arial"/>
            <w:noProof/>
            <w:color w:val="292B2C"/>
            <w:sz w:val="23"/>
            <w:szCs w:val="23"/>
            <w:lang w:eastAsia="ru-RU"/>
          </w:rPr>
          <w:lastRenderedPageBreak/>
          <w:drawing>
            <wp:inline distT="0" distB="0" distL="0" distR="0" wp14:anchorId="14F4D273" wp14:editId="0F3A40D3">
              <wp:extent cx="1936115" cy="1757045"/>
              <wp:effectExtent l="0" t="0" r="6985" b="0"/>
              <wp:docPr id="4" name="Рисунок 4" descr="https://history.vn.ua/pidruchniki/korshevnuk-natural-science-5-class-2018/korshevnuk-natural-science-5-class-2018.files/image140.jp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4" descr="https://history.vn.ua/pidruchniki/korshevnuk-natural-science-5-class-2018/korshevnuk-natural-science-5-class-2018.files/image140.jpg"/>
                      <pic:cNvPicPr>
                        <a:picLocks noChangeAspect="1" noChangeArrowheads="1"/>
                      </pic:cNvPicPr>
                    </pic:nvPicPr>
                    <pic:blipFill>
                      <a:blip r:embed="rId8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936115" cy="1757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ins>
    </w:p>
    <w:p w:rsidR="00CA6585" w:rsidRPr="00CA6585" w:rsidRDefault="00CA6585" w:rsidP="00CA6585">
      <w:pPr>
        <w:shd w:val="clear" w:color="auto" w:fill="FFFFFF"/>
        <w:spacing w:after="100" w:afterAutospacing="1" w:line="240" w:lineRule="auto"/>
        <w:jc w:val="center"/>
        <w:rPr>
          <w:ins w:id="27" w:author="Unknown"/>
          <w:rFonts w:ascii="Arial" w:eastAsia="Times New Roman" w:hAnsi="Arial" w:cs="Arial"/>
          <w:color w:val="292B2C"/>
          <w:sz w:val="23"/>
          <w:szCs w:val="23"/>
          <w:lang w:eastAsia="ru-RU"/>
        </w:rPr>
      </w:pPr>
      <w:ins w:id="28" w:author="Unknown">
        <w:r w:rsidRPr="00CA6585">
          <w:rPr>
            <w:rFonts w:ascii="Arial" w:eastAsia="Times New Roman" w:hAnsi="Arial" w:cs="Arial"/>
            <w:b/>
            <w:bCs/>
            <w:color w:val="292B2C"/>
            <w:sz w:val="23"/>
            <w:szCs w:val="23"/>
            <w:lang w:eastAsia="ru-RU"/>
          </w:rPr>
          <w:t>Мал. 133. Мукор - цвілевий гриб</w:t>
        </w:r>
      </w:ins>
    </w:p>
    <w:p w:rsidR="00CA6585" w:rsidRPr="00CA6585" w:rsidRDefault="00CA6585" w:rsidP="00CA6585">
      <w:pPr>
        <w:shd w:val="clear" w:color="auto" w:fill="FFFFFF"/>
        <w:spacing w:after="100" w:afterAutospacing="1" w:line="240" w:lineRule="auto"/>
        <w:rPr>
          <w:ins w:id="29" w:author="Unknown"/>
          <w:rFonts w:ascii="Arial" w:eastAsia="Times New Roman" w:hAnsi="Arial" w:cs="Arial"/>
          <w:color w:val="292B2C"/>
          <w:sz w:val="23"/>
          <w:szCs w:val="23"/>
          <w:lang w:eastAsia="ru-RU"/>
        </w:rPr>
      </w:pPr>
      <w:ins w:id="30" w:author="Unknown">
        <w:r w:rsidRPr="00CA6585">
          <w:rPr>
            <w:rFonts w:ascii="Arial" w:eastAsia="Times New Roman" w:hAnsi="Arial" w:cs="Arial"/>
            <w:color w:val="292B2C"/>
            <w:sz w:val="23"/>
            <w:szCs w:val="23"/>
            <w:lang w:eastAsia="ru-RU"/>
          </w:rPr>
          <w:t>Існують гриби-паразити, які оселяються на рослинах. Наприклад, трутовики на стовбурах дерев (мал. 134) або сажка, що оселяється на качанах кукурудзи (мал. 135). Живлячись органічними речовинами рослин, ці гриби дуже їм шкодять.</w:t>
        </w:r>
      </w:ins>
    </w:p>
    <w:p w:rsidR="00CA6585" w:rsidRPr="00CA6585" w:rsidRDefault="00CA6585" w:rsidP="00CA6585">
      <w:pPr>
        <w:shd w:val="clear" w:color="auto" w:fill="FFFFFF"/>
        <w:spacing w:after="100" w:afterAutospacing="1" w:line="240" w:lineRule="auto"/>
        <w:rPr>
          <w:ins w:id="31" w:author="Unknown"/>
          <w:rFonts w:ascii="Arial" w:eastAsia="Times New Roman" w:hAnsi="Arial" w:cs="Arial"/>
          <w:color w:val="292B2C"/>
          <w:sz w:val="23"/>
          <w:szCs w:val="23"/>
          <w:lang w:eastAsia="ru-RU"/>
        </w:rPr>
      </w:pPr>
      <w:ins w:id="32" w:author="Unknown">
        <w:r w:rsidRPr="00CA6585">
          <w:rPr>
            <w:rFonts w:ascii="Arial" w:eastAsia="Times New Roman" w:hAnsi="Arial" w:cs="Arial"/>
            <w:noProof/>
            <w:color w:val="292B2C"/>
            <w:sz w:val="23"/>
            <w:szCs w:val="23"/>
            <w:lang w:eastAsia="ru-RU"/>
          </w:rPr>
          <w:drawing>
            <wp:inline distT="0" distB="0" distL="0" distR="0" wp14:anchorId="48D59739" wp14:editId="451744DE">
              <wp:extent cx="2743200" cy="1667510"/>
              <wp:effectExtent l="0" t="0" r="0" b="8890"/>
              <wp:docPr id="5" name="Рисунок 5" descr="https://history.vn.ua/pidruchniki/korshevnuk-natural-science-5-class-2018/korshevnuk-natural-science-5-class-2018.files/image141.jp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5" descr="https://history.vn.ua/pidruchniki/korshevnuk-natural-science-5-class-2018/korshevnuk-natural-science-5-class-2018.files/image141.jpg"/>
                      <pic:cNvPicPr>
                        <a:picLocks noChangeAspect="1" noChangeArrowheads="1"/>
                      </pic:cNvPicPr>
                    </pic:nvPicPr>
                    <pic:blipFill>
                      <a:blip r:embed="rId9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2743200" cy="16675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ins>
    </w:p>
    <w:p w:rsidR="00CA6585" w:rsidRPr="00CA6585" w:rsidRDefault="00CA6585" w:rsidP="00CA6585">
      <w:pPr>
        <w:shd w:val="clear" w:color="auto" w:fill="FFFFFF"/>
        <w:spacing w:after="100" w:afterAutospacing="1" w:line="240" w:lineRule="auto"/>
        <w:jc w:val="center"/>
        <w:rPr>
          <w:ins w:id="33" w:author="Unknown"/>
          <w:rFonts w:ascii="Arial" w:eastAsia="Times New Roman" w:hAnsi="Arial" w:cs="Arial"/>
          <w:color w:val="292B2C"/>
          <w:sz w:val="23"/>
          <w:szCs w:val="23"/>
          <w:lang w:eastAsia="ru-RU"/>
        </w:rPr>
      </w:pPr>
      <w:ins w:id="34" w:author="Unknown">
        <w:r w:rsidRPr="00CA6585">
          <w:rPr>
            <w:rFonts w:ascii="Arial" w:eastAsia="Times New Roman" w:hAnsi="Arial" w:cs="Arial"/>
            <w:b/>
            <w:bCs/>
            <w:color w:val="292B2C"/>
            <w:sz w:val="23"/>
            <w:szCs w:val="23"/>
            <w:lang w:eastAsia="ru-RU"/>
          </w:rPr>
          <w:t>Мал. 134. Паразитичні гриби-трутовики на стовбурі дерева</w:t>
        </w:r>
      </w:ins>
    </w:p>
    <w:p w:rsidR="00CA6585" w:rsidRPr="00CA6585" w:rsidRDefault="00CA6585" w:rsidP="00CA6585">
      <w:pPr>
        <w:shd w:val="clear" w:color="auto" w:fill="FFFFFF"/>
        <w:spacing w:after="100" w:afterAutospacing="1" w:line="240" w:lineRule="auto"/>
        <w:rPr>
          <w:ins w:id="35" w:author="Unknown"/>
          <w:rFonts w:ascii="Arial" w:eastAsia="Times New Roman" w:hAnsi="Arial" w:cs="Arial"/>
          <w:color w:val="292B2C"/>
          <w:sz w:val="23"/>
          <w:szCs w:val="23"/>
          <w:lang w:eastAsia="ru-RU"/>
        </w:rPr>
      </w:pPr>
      <w:ins w:id="36" w:author="Unknown">
        <w:r w:rsidRPr="00CA6585">
          <w:rPr>
            <w:rFonts w:ascii="Arial" w:eastAsia="Times New Roman" w:hAnsi="Arial" w:cs="Arial"/>
            <w:noProof/>
            <w:color w:val="292B2C"/>
            <w:sz w:val="23"/>
            <w:szCs w:val="23"/>
            <w:lang w:eastAsia="ru-RU"/>
          </w:rPr>
          <w:drawing>
            <wp:inline distT="0" distB="0" distL="0" distR="0" wp14:anchorId="28B9C65A" wp14:editId="79FB2C08">
              <wp:extent cx="1936115" cy="1595755"/>
              <wp:effectExtent l="0" t="0" r="6985" b="4445"/>
              <wp:docPr id="6" name="Рисунок 6" descr="https://history.vn.ua/pidruchniki/korshevnuk-natural-science-5-class-2018/korshevnuk-natural-science-5-class-2018.files/image142.jp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6" descr="https://history.vn.ua/pidruchniki/korshevnuk-natural-science-5-class-2018/korshevnuk-natural-science-5-class-2018.files/image142.jpg"/>
                      <pic:cNvPicPr>
                        <a:picLocks noChangeAspect="1" noChangeArrowheads="1"/>
                      </pic:cNvPicPr>
                    </pic:nvPicPr>
                    <pic:blipFill>
                      <a:blip r:embed="rId10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936115" cy="15957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ins>
    </w:p>
    <w:p w:rsidR="00CA6585" w:rsidRPr="00CA6585" w:rsidRDefault="00CA6585" w:rsidP="00CA6585">
      <w:pPr>
        <w:shd w:val="clear" w:color="auto" w:fill="FFFFFF"/>
        <w:spacing w:after="100" w:afterAutospacing="1" w:line="240" w:lineRule="auto"/>
        <w:jc w:val="center"/>
        <w:rPr>
          <w:ins w:id="37" w:author="Unknown"/>
          <w:rFonts w:ascii="Arial" w:eastAsia="Times New Roman" w:hAnsi="Arial" w:cs="Arial"/>
          <w:color w:val="292B2C"/>
          <w:sz w:val="23"/>
          <w:szCs w:val="23"/>
          <w:lang w:eastAsia="ru-RU"/>
        </w:rPr>
      </w:pPr>
      <w:ins w:id="38" w:author="Unknown">
        <w:r w:rsidRPr="00CA6585">
          <w:rPr>
            <w:rFonts w:ascii="Arial" w:eastAsia="Times New Roman" w:hAnsi="Arial" w:cs="Arial"/>
            <w:b/>
            <w:bCs/>
            <w:color w:val="292B2C"/>
            <w:sz w:val="23"/>
            <w:szCs w:val="23"/>
            <w:lang w:eastAsia="ru-RU"/>
          </w:rPr>
          <w:t>Мал. 135. Кукурудза, вражена сажковим грибом</w:t>
        </w:r>
      </w:ins>
    </w:p>
    <w:p w:rsidR="00CA6585" w:rsidRPr="00CA6585" w:rsidRDefault="00CA6585" w:rsidP="00CA6585">
      <w:pPr>
        <w:shd w:val="clear" w:color="auto" w:fill="FFFFFF"/>
        <w:spacing w:after="100" w:afterAutospacing="1" w:line="240" w:lineRule="auto"/>
        <w:rPr>
          <w:ins w:id="39" w:author="Unknown"/>
          <w:rFonts w:ascii="Arial" w:eastAsia="Times New Roman" w:hAnsi="Arial" w:cs="Arial"/>
          <w:color w:val="292B2C"/>
          <w:sz w:val="23"/>
          <w:szCs w:val="23"/>
          <w:lang w:eastAsia="ru-RU"/>
        </w:rPr>
      </w:pPr>
      <w:ins w:id="40" w:author="Unknown">
        <w:r w:rsidRPr="00CA6585">
          <w:rPr>
            <w:rFonts w:ascii="Arial" w:eastAsia="Times New Roman" w:hAnsi="Arial" w:cs="Arial"/>
            <w:color w:val="292B2C"/>
            <w:sz w:val="23"/>
            <w:szCs w:val="23"/>
            <w:lang w:eastAsia="ru-RU"/>
          </w:rPr>
          <w:t>Окрему групу грибів становлять дріжджі, які через малі розміри важко побачити без мікроскопа (мал. 136). Упродовж століть людина використовує їх при випіканні хліба, для приготування квасу і пива. Пекарські дріжджі додають у тісто, щоб зробити його пухкішим.</w:t>
        </w:r>
      </w:ins>
    </w:p>
    <w:p w:rsidR="00CA6585" w:rsidRPr="00CA6585" w:rsidRDefault="00CA6585" w:rsidP="00CA6585">
      <w:pPr>
        <w:shd w:val="clear" w:color="auto" w:fill="FFFFFF"/>
        <w:spacing w:after="100" w:afterAutospacing="1" w:line="240" w:lineRule="auto"/>
        <w:rPr>
          <w:ins w:id="41" w:author="Unknown"/>
          <w:rFonts w:ascii="Arial" w:eastAsia="Times New Roman" w:hAnsi="Arial" w:cs="Arial"/>
          <w:color w:val="292B2C"/>
          <w:sz w:val="23"/>
          <w:szCs w:val="23"/>
          <w:lang w:eastAsia="ru-RU"/>
        </w:rPr>
      </w:pPr>
      <w:ins w:id="42" w:author="Unknown">
        <w:r w:rsidRPr="00CA6585">
          <w:rPr>
            <w:rFonts w:ascii="Arial" w:eastAsia="Times New Roman" w:hAnsi="Arial" w:cs="Arial"/>
            <w:noProof/>
            <w:color w:val="292B2C"/>
            <w:sz w:val="23"/>
            <w:szCs w:val="23"/>
            <w:lang w:eastAsia="ru-RU"/>
          </w:rPr>
          <w:lastRenderedPageBreak/>
          <w:drawing>
            <wp:inline distT="0" distB="0" distL="0" distR="0" wp14:anchorId="33D517BB" wp14:editId="10FC3F46">
              <wp:extent cx="4769485" cy="2079625"/>
              <wp:effectExtent l="0" t="0" r="0" b="0"/>
              <wp:docPr id="7" name="Рисунок 7" descr="https://history.vn.ua/pidruchniki/korshevnuk-natural-science-5-class-2018/korshevnuk-natural-science-5-class-2018.files/image143.jp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7" descr="https://history.vn.ua/pidruchniki/korshevnuk-natural-science-5-class-2018/korshevnuk-natural-science-5-class-2018.files/image143.jpg"/>
                      <pic:cNvPicPr>
                        <a:picLocks noChangeAspect="1" noChangeArrowheads="1"/>
                      </pic:cNvPicPr>
                    </pic:nvPicPr>
                    <pic:blipFill>
                      <a:blip r:embed="rId1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4769485" cy="207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ins>
    </w:p>
    <w:p w:rsidR="00CA6585" w:rsidRPr="00CA6585" w:rsidRDefault="00CA6585" w:rsidP="00CA6585">
      <w:pPr>
        <w:shd w:val="clear" w:color="auto" w:fill="FFFFFF"/>
        <w:spacing w:after="100" w:afterAutospacing="1" w:line="240" w:lineRule="auto"/>
        <w:jc w:val="center"/>
        <w:rPr>
          <w:ins w:id="43" w:author="Unknown"/>
          <w:rFonts w:ascii="Arial" w:eastAsia="Times New Roman" w:hAnsi="Arial" w:cs="Arial"/>
          <w:color w:val="292B2C"/>
          <w:sz w:val="23"/>
          <w:szCs w:val="23"/>
          <w:lang w:eastAsia="ru-RU"/>
        </w:rPr>
      </w:pPr>
      <w:ins w:id="44" w:author="Unknown">
        <w:r w:rsidRPr="00CA6585">
          <w:rPr>
            <w:rFonts w:ascii="Arial" w:eastAsia="Times New Roman" w:hAnsi="Arial" w:cs="Arial"/>
            <w:b/>
            <w:bCs/>
            <w:color w:val="292B2C"/>
            <w:sz w:val="23"/>
            <w:szCs w:val="23"/>
            <w:lang w:eastAsia="ru-RU"/>
          </w:rPr>
          <w:t>Мал. 136. Дріжджі: 1 - під мікроскопом, 2 - пекарські</w:t>
        </w:r>
      </w:ins>
    </w:p>
    <w:p w:rsidR="00CA6585" w:rsidRPr="00CA6585" w:rsidRDefault="00CA6585" w:rsidP="00CA6585">
      <w:pPr>
        <w:shd w:val="clear" w:color="auto" w:fill="FFFFFF"/>
        <w:spacing w:after="100" w:afterAutospacing="1" w:line="240" w:lineRule="auto"/>
        <w:rPr>
          <w:ins w:id="45" w:author="Unknown"/>
          <w:rFonts w:ascii="Arial" w:eastAsia="Times New Roman" w:hAnsi="Arial" w:cs="Arial"/>
          <w:color w:val="292B2C"/>
          <w:sz w:val="23"/>
          <w:szCs w:val="23"/>
          <w:lang w:eastAsia="ru-RU"/>
        </w:rPr>
      </w:pPr>
      <w:ins w:id="46" w:author="Unknown">
        <w:r w:rsidRPr="00CA6585">
          <w:rPr>
            <w:rFonts w:ascii="Arial" w:eastAsia="Times New Roman" w:hAnsi="Arial" w:cs="Arial"/>
            <w:color w:val="292B2C"/>
            <w:sz w:val="23"/>
            <w:szCs w:val="23"/>
            <w:lang w:eastAsia="ru-RU"/>
          </w:rPr>
          <w:t>Роль грибів у природі дуже важлива. Серед них є такі, які перетворюють органічні речовини відмерлих організмів на неорганічні. Завдяки цьому ґрунт збагачується необхідними для рослин поживними речовинами.</w:t>
        </w:r>
      </w:ins>
    </w:p>
    <w:p w:rsidR="00CA6585" w:rsidRPr="00CA6585" w:rsidRDefault="00CA6585" w:rsidP="00CA6585">
      <w:pPr>
        <w:shd w:val="clear" w:color="auto" w:fill="FFFFFF"/>
        <w:spacing w:after="100" w:afterAutospacing="1" w:line="240" w:lineRule="auto"/>
        <w:rPr>
          <w:ins w:id="47" w:author="Unknown"/>
          <w:rFonts w:ascii="Arial" w:eastAsia="Times New Roman" w:hAnsi="Arial" w:cs="Arial"/>
          <w:color w:val="292B2C"/>
          <w:sz w:val="23"/>
          <w:szCs w:val="23"/>
          <w:lang w:eastAsia="ru-RU"/>
        </w:rPr>
      </w:pPr>
      <w:ins w:id="48" w:author="Unknown">
        <w:r w:rsidRPr="00CA6585">
          <w:rPr>
            <w:rFonts w:ascii="Arial" w:eastAsia="Times New Roman" w:hAnsi="Arial" w:cs="Arial"/>
            <w:color w:val="292B2C"/>
            <w:sz w:val="23"/>
            <w:szCs w:val="23"/>
            <w:lang w:eastAsia="ru-RU"/>
          </w:rPr>
          <w:t>Грибами живляться чимало мешканців лісу, наприклад різноманітні комахи, білки, кабани, птахи. Та й людина не відмовляється від приготування страв з грибами. Завдяки сучасним технологіям вирощують печериці, гливи, які залюбки споживають у різних країнах.</w:t>
        </w:r>
      </w:ins>
    </w:p>
    <w:p w:rsidR="00CA6585" w:rsidRPr="00CA6585" w:rsidRDefault="00CA6585" w:rsidP="00CA6585">
      <w:pPr>
        <w:shd w:val="clear" w:color="auto" w:fill="FFFFFF"/>
        <w:spacing w:after="100" w:afterAutospacing="1" w:line="240" w:lineRule="auto"/>
        <w:rPr>
          <w:ins w:id="49" w:author="Unknown"/>
          <w:rFonts w:ascii="Arial" w:eastAsia="Times New Roman" w:hAnsi="Arial" w:cs="Arial"/>
          <w:color w:val="292B2C"/>
          <w:sz w:val="23"/>
          <w:szCs w:val="23"/>
          <w:lang w:eastAsia="ru-RU"/>
        </w:rPr>
      </w:pPr>
      <w:ins w:id="50" w:author="Unknown">
        <w:r w:rsidRPr="00CA6585">
          <w:rPr>
            <w:rFonts w:ascii="Arial" w:eastAsia="Times New Roman" w:hAnsi="Arial" w:cs="Arial"/>
            <w:b/>
            <w:bCs/>
            <w:color w:val="292B2C"/>
            <w:sz w:val="23"/>
            <w:szCs w:val="23"/>
            <w:lang w:eastAsia="ru-RU"/>
          </w:rPr>
          <w:t>Підсумки</w:t>
        </w:r>
      </w:ins>
    </w:p>
    <w:p w:rsidR="00CA6585" w:rsidRPr="00CA6585" w:rsidRDefault="00CA6585" w:rsidP="00CA6585">
      <w:pPr>
        <w:shd w:val="clear" w:color="auto" w:fill="FFFFFF"/>
        <w:spacing w:after="100" w:afterAutospacing="1" w:line="240" w:lineRule="auto"/>
        <w:rPr>
          <w:ins w:id="51" w:author="Unknown"/>
          <w:rFonts w:ascii="Arial" w:eastAsia="Times New Roman" w:hAnsi="Arial" w:cs="Arial"/>
          <w:color w:val="292B2C"/>
          <w:sz w:val="23"/>
          <w:szCs w:val="23"/>
          <w:lang w:eastAsia="ru-RU"/>
        </w:rPr>
      </w:pPr>
      <w:ins w:id="52" w:author="Unknown">
        <w:r w:rsidRPr="00CA6585">
          <w:rPr>
            <w:rFonts w:ascii="Arial" w:eastAsia="Times New Roman" w:hAnsi="Arial" w:cs="Arial"/>
            <w:color w:val="292B2C"/>
            <w:sz w:val="23"/>
            <w:szCs w:val="23"/>
            <w:lang w:eastAsia="ru-RU"/>
          </w:rPr>
          <w:t>• До грибів належать організми, які ведуть прикріплений спосіб життя, живляться готовими органічними речовинами.</w:t>
        </w:r>
      </w:ins>
    </w:p>
    <w:p w:rsidR="00CA6585" w:rsidRPr="00CA6585" w:rsidRDefault="00CA6585" w:rsidP="00CA6585">
      <w:pPr>
        <w:shd w:val="clear" w:color="auto" w:fill="FFFFFF"/>
        <w:spacing w:after="100" w:afterAutospacing="1" w:line="240" w:lineRule="auto"/>
        <w:rPr>
          <w:ins w:id="53" w:author="Unknown"/>
          <w:rFonts w:ascii="Arial" w:eastAsia="Times New Roman" w:hAnsi="Arial" w:cs="Arial"/>
          <w:color w:val="292B2C"/>
          <w:sz w:val="23"/>
          <w:szCs w:val="23"/>
          <w:lang w:eastAsia="ru-RU"/>
        </w:rPr>
      </w:pPr>
      <w:ins w:id="54" w:author="Unknown">
        <w:r w:rsidRPr="00CA6585">
          <w:rPr>
            <w:rFonts w:ascii="Arial" w:eastAsia="Times New Roman" w:hAnsi="Arial" w:cs="Arial"/>
            <w:color w:val="292B2C"/>
            <w:sz w:val="23"/>
            <w:szCs w:val="23"/>
            <w:lang w:eastAsia="ru-RU"/>
          </w:rPr>
          <w:t>• Найбільш відомі - шапинкові гриби, серед яких є їстівні та отруйні.</w:t>
        </w:r>
      </w:ins>
    </w:p>
    <w:p w:rsidR="00CA6585" w:rsidRPr="00CA6585" w:rsidRDefault="00CA6585" w:rsidP="00CA6585">
      <w:pPr>
        <w:shd w:val="clear" w:color="auto" w:fill="FFFFFF"/>
        <w:spacing w:after="100" w:afterAutospacing="1" w:line="240" w:lineRule="auto"/>
        <w:rPr>
          <w:ins w:id="55" w:author="Unknown"/>
          <w:rFonts w:ascii="Arial" w:eastAsia="Times New Roman" w:hAnsi="Arial" w:cs="Arial"/>
          <w:color w:val="292B2C"/>
          <w:sz w:val="23"/>
          <w:szCs w:val="23"/>
          <w:lang w:eastAsia="ru-RU"/>
        </w:rPr>
      </w:pPr>
      <w:ins w:id="56" w:author="Unknown">
        <w:r w:rsidRPr="00CA6585">
          <w:rPr>
            <w:rFonts w:ascii="Arial" w:eastAsia="Times New Roman" w:hAnsi="Arial" w:cs="Arial"/>
            <w:color w:val="292B2C"/>
            <w:sz w:val="23"/>
            <w:szCs w:val="23"/>
            <w:lang w:eastAsia="ru-RU"/>
          </w:rPr>
          <w:t>• Щоб уникнути отруєння грибами, необхідно дотримуватися правил їх збирання.</w:t>
        </w:r>
      </w:ins>
    </w:p>
    <w:p w:rsidR="00CA6585" w:rsidRPr="00CA6585" w:rsidRDefault="00CA6585" w:rsidP="00CA6585">
      <w:pPr>
        <w:shd w:val="clear" w:color="auto" w:fill="FFFFFF"/>
        <w:spacing w:after="100" w:afterAutospacing="1" w:line="240" w:lineRule="auto"/>
        <w:rPr>
          <w:ins w:id="57" w:author="Unknown"/>
          <w:rFonts w:ascii="Arial" w:eastAsia="Times New Roman" w:hAnsi="Arial" w:cs="Arial"/>
          <w:color w:val="292B2C"/>
          <w:sz w:val="23"/>
          <w:szCs w:val="23"/>
          <w:lang w:eastAsia="ru-RU"/>
        </w:rPr>
      </w:pPr>
      <w:ins w:id="58" w:author="Unknown">
        <w:r w:rsidRPr="00CA6585">
          <w:rPr>
            <w:rFonts w:ascii="Arial" w:eastAsia="Times New Roman" w:hAnsi="Arial" w:cs="Arial"/>
            <w:color w:val="292B2C"/>
            <w:sz w:val="23"/>
            <w:szCs w:val="23"/>
            <w:lang w:eastAsia="ru-RU"/>
          </w:rPr>
          <w:t>• Крім шапинкових грибів, існують гриби-паразити, цвілеві гриби, дріжджі.</w:t>
        </w:r>
      </w:ins>
    </w:p>
    <w:p w:rsidR="00CA6585" w:rsidRPr="00CA6585" w:rsidRDefault="00CA6585" w:rsidP="00CA6585">
      <w:pPr>
        <w:shd w:val="clear" w:color="auto" w:fill="FFFFFF"/>
        <w:spacing w:after="100" w:afterAutospacing="1" w:line="240" w:lineRule="auto"/>
        <w:rPr>
          <w:ins w:id="59" w:author="Unknown"/>
          <w:rFonts w:ascii="Arial" w:eastAsia="Times New Roman" w:hAnsi="Arial" w:cs="Arial"/>
          <w:color w:val="292B2C"/>
          <w:sz w:val="23"/>
          <w:szCs w:val="23"/>
          <w:lang w:eastAsia="ru-RU"/>
        </w:rPr>
      </w:pPr>
      <w:ins w:id="60" w:author="Unknown">
        <w:r w:rsidRPr="00CA6585">
          <w:rPr>
            <w:rFonts w:ascii="Arial" w:eastAsia="Times New Roman" w:hAnsi="Arial" w:cs="Arial"/>
            <w:color w:val="292B2C"/>
            <w:sz w:val="23"/>
            <w:szCs w:val="23"/>
            <w:lang w:eastAsia="ru-RU"/>
          </w:rPr>
          <w:t>• Розкладаючи рештки відмерлих рослин і тварин, гриби поповнюють запаси неорганічних речовин ґрунту, які необхідні рослинам.</w:t>
        </w:r>
      </w:ins>
    </w:p>
    <w:p w:rsidR="00CA6585" w:rsidRDefault="00CA6585" w:rsidP="00CA6585">
      <w:pPr>
        <w:pStyle w:val="a5"/>
        <w:shd w:val="clear" w:color="auto" w:fill="FFFFFF"/>
        <w:spacing w:before="0" w:beforeAutospacing="0"/>
        <w:rPr>
          <w:rFonts w:ascii="Arial" w:hAnsi="Arial" w:cs="Arial"/>
          <w:color w:val="292B2C"/>
          <w:sz w:val="23"/>
          <w:szCs w:val="23"/>
        </w:rPr>
      </w:pPr>
      <w:r>
        <w:rPr>
          <w:rStyle w:val="a6"/>
          <w:rFonts w:ascii="Arial" w:hAnsi="Arial" w:cs="Arial"/>
          <w:color w:val="292B2C"/>
          <w:sz w:val="23"/>
          <w:szCs w:val="23"/>
        </w:rPr>
        <w:t>Запитання і завдання</w:t>
      </w:r>
    </w:p>
    <w:p w:rsidR="00CA6585" w:rsidRDefault="00CA6585" w:rsidP="00CA6585">
      <w:pPr>
        <w:pStyle w:val="a5"/>
        <w:shd w:val="clear" w:color="auto" w:fill="FFFFFF"/>
        <w:spacing w:before="0" w:beforeAutospacing="0"/>
        <w:rPr>
          <w:rFonts w:ascii="Arial" w:hAnsi="Arial" w:cs="Arial"/>
          <w:color w:val="292B2C"/>
          <w:sz w:val="23"/>
          <w:szCs w:val="23"/>
        </w:rPr>
      </w:pPr>
      <w:r>
        <w:rPr>
          <w:rFonts w:ascii="Arial" w:hAnsi="Arial" w:cs="Arial"/>
          <w:color w:val="292B2C"/>
          <w:sz w:val="23"/>
          <w:szCs w:val="23"/>
        </w:rPr>
        <w:t>1. Назви ознаки грибів.</w:t>
      </w:r>
    </w:p>
    <w:p w:rsidR="00CA6585" w:rsidRDefault="00CA6585" w:rsidP="00CA6585">
      <w:pPr>
        <w:pStyle w:val="a5"/>
        <w:shd w:val="clear" w:color="auto" w:fill="FFFFFF"/>
        <w:spacing w:before="0" w:beforeAutospacing="0"/>
        <w:rPr>
          <w:rFonts w:ascii="Arial" w:hAnsi="Arial" w:cs="Arial"/>
          <w:color w:val="292B2C"/>
          <w:sz w:val="23"/>
          <w:szCs w:val="23"/>
        </w:rPr>
      </w:pPr>
      <w:r>
        <w:rPr>
          <w:rFonts w:ascii="Arial" w:hAnsi="Arial" w:cs="Arial"/>
          <w:color w:val="292B2C"/>
          <w:sz w:val="23"/>
          <w:szCs w:val="23"/>
        </w:rPr>
        <w:t>2. Склади схему «Різноманітність грибів», у якій зазнач групи грибів з § 36.</w:t>
      </w:r>
    </w:p>
    <w:p w:rsidR="00CA6585" w:rsidRDefault="00CA6585" w:rsidP="00CA6585">
      <w:pPr>
        <w:pStyle w:val="a5"/>
        <w:shd w:val="clear" w:color="auto" w:fill="FFFFFF"/>
        <w:spacing w:before="0" w:beforeAutospacing="0"/>
        <w:rPr>
          <w:rFonts w:ascii="Arial" w:hAnsi="Arial" w:cs="Arial"/>
          <w:color w:val="292B2C"/>
          <w:sz w:val="23"/>
          <w:szCs w:val="23"/>
        </w:rPr>
      </w:pPr>
      <w:r>
        <w:rPr>
          <w:rFonts w:ascii="Arial" w:hAnsi="Arial" w:cs="Arial"/>
          <w:color w:val="292B2C"/>
          <w:sz w:val="23"/>
          <w:szCs w:val="23"/>
        </w:rPr>
        <w:t>3. Наведи приклади їстівних грибів. Чим небезпечні отруйні гриби?</w:t>
      </w:r>
    </w:p>
    <w:p w:rsidR="00CA6585" w:rsidRDefault="00CA6585" w:rsidP="00CA6585">
      <w:pPr>
        <w:pStyle w:val="a5"/>
        <w:shd w:val="clear" w:color="auto" w:fill="FFFFFF"/>
        <w:spacing w:before="0" w:beforeAutospacing="0"/>
        <w:rPr>
          <w:rFonts w:ascii="Arial" w:hAnsi="Arial" w:cs="Arial"/>
          <w:color w:val="292B2C"/>
          <w:sz w:val="23"/>
          <w:szCs w:val="23"/>
        </w:rPr>
      </w:pPr>
      <w:r>
        <w:rPr>
          <w:rFonts w:ascii="Arial" w:hAnsi="Arial" w:cs="Arial"/>
          <w:color w:val="292B2C"/>
          <w:sz w:val="23"/>
          <w:szCs w:val="23"/>
        </w:rPr>
        <w:t>4. Яке значення грибів: а) у природі; б) для людини?</w:t>
      </w:r>
    </w:p>
    <w:p w:rsidR="00CA6585" w:rsidRDefault="00CA6585" w:rsidP="00CA6585">
      <w:pPr>
        <w:pStyle w:val="a5"/>
        <w:shd w:val="clear" w:color="auto" w:fill="FFFFFF"/>
        <w:spacing w:before="0" w:beforeAutospacing="0"/>
        <w:rPr>
          <w:rFonts w:ascii="Arial" w:hAnsi="Arial" w:cs="Arial"/>
          <w:color w:val="292B2C"/>
          <w:sz w:val="23"/>
          <w:szCs w:val="23"/>
        </w:rPr>
      </w:pPr>
      <w:r>
        <w:rPr>
          <w:rFonts w:ascii="Arial" w:hAnsi="Arial" w:cs="Arial"/>
          <w:color w:val="292B2C"/>
          <w:sz w:val="23"/>
          <w:szCs w:val="23"/>
        </w:rPr>
        <w:t>5. Сформулюй три правила збирача грибів і поясни кожне з них.</w:t>
      </w:r>
    </w:p>
    <w:p w:rsidR="00E532E2" w:rsidRDefault="00E532E2"/>
    <w:sectPr w:rsidR="00E532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3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7A2A"/>
    <w:rsid w:val="00766EBA"/>
    <w:rsid w:val="00CA6585"/>
    <w:rsid w:val="00CE7A2A"/>
    <w:rsid w:val="00E532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A65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A6585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CA65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CA658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A65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A6585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CA65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CA658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181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8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674</Words>
  <Characters>3844</Characters>
  <Application>Microsoft Office Word</Application>
  <DocSecurity>0</DocSecurity>
  <Lines>32</Lines>
  <Paragraphs>9</Paragraphs>
  <ScaleCrop>false</ScaleCrop>
  <Company>SPecialiST RePack</Company>
  <LinksUpToDate>false</LinksUpToDate>
  <CharactersWithSpaces>4509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2020-03-18T13:48:00Z</dcterms:created>
  <dcterms:modified xsi:type="dcterms:W3CDTF">2020-03-18T13:51:00Z</dcterms:modified>
</cp:coreProperties>
</file>