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D60" w:rsidRPr="001821A0" w:rsidRDefault="001821A0">
      <w:pPr>
        <w:pStyle w:val="a3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1821A0">
        <w:rPr>
          <w:rFonts w:ascii="Times New Roman" w:eastAsia="Times New Roman" w:hAnsi="Times New Roman" w:cs="Times New Roman"/>
          <w:b/>
          <w:sz w:val="40"/>
          <w:szCs w:val="40"/>
        </w:rPr>
        <w:t>Заявка на придбання корекційних засобів на розвиток дітей з ООП</w:t>
      </w:r>
    </w:p>
    <w:p w:rsidR="001821A0" w:rsidRPr="001821A0" w:rsidRDefault="001821A0" w:rsidP="001821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1A0">
        <w:rPr>
          <w:rFonts w:ascii="Times New Roman" w:hAnsi="Times New Roman" w:cs="Times New Roman"/>
          <w:b/>
          <w:sz w:val="28"/>
          <w:szCs w:val="28"/>
        </w:rPr>
        <w:t>Богданівської гімназії Богданівського ліцею Богданівської сільської ради</w:t>
      </w:r>
    </w:p>
    <w:p w:rsidR="00760D60" w:rsidRDefault="00760D60"/>
    <w:tbl>
      <w:tblPr>
        <w:tblStyle w:val="a7"/>
        <w:tblW w:w="152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0"/>
        <w:gridCol w:w="2770"/>
        <w:gridCol w:w="5245"/>
        <w:gridCol w:w="1559"/>
        <w:gridCol w:w="4257"/>
      </w:tblGrid>
      <w:tr w:rsidR="00760D60" w:rsidRPr="00B53DEC" w:rsidTr="004A4942">
        <w:trPr>
          <w:cantSplit/>
          <w:trHeight w:val="157"/>
          <w:tblHeader/>
          <w:jc w:val="center"/>
        </w:trPr>
        <w:tc>
          <w:tcPr>
            <w:tcW w:w="1400" w:type="dxa"/>
          </w:tcPr>
          <w:p w:rsidR="00760D60" w:rsidRPr="00B53DEC" w:rsidRDefault="000A20FF" w:rsidP="00130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760D60" w:rsidRPr="00B53DEC" w:rsidRDefault="000A20FF" w:rsidP="00130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з/п</w:t>
            </w:r>
          </w:p>
        </w:tc>
        <w:tc>
          <w:tcPr>
            <w:tcW w:w="2770" w:type="dxa"/>
          </w:tcPr>
          <w:p w:rsidR="00760D60" w:rsidRPr="00B53DEC" w:rsidRDefault="000A20FF" w:rsidP="00130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засобу/обладнання</w:t>
            </w:r>
          </w:p>
        </w:tc>
        <w:tc>
          <w:tcPr>
            <w:tcW w:w="5245" w:type="dxa"/>
          </w:tcPr>
          <w:p w:rsidR="00760D60" w:rsidRPr="00B53DEC" w:rsidRDefault="000A20FF" w:rsidP="00130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Технічне завдання</w:t>
            </w:r>
          </w:p>
        </w:tc>
        <w:tc>
          <w:tcPr>
            <w:tcW w:w="1559" w:type="dxa"/>
          </w:tcPr>
          <w:p w:rsidR="00760D60" w:rsidRPr="00B53DEC" w:rsidRDefault="000A20FF" w:rsidP="00130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Вартість</w:t>
            </w:r>
          </w:p>
        </w:tc>
        <w:tc>
          <w:tcPr>
            <w:tcW w:w="4257" w:type="dxa"/>
          </w:tcPr>
          <w:p w:rsidR="00760D60" w:rsidRPr="00B53DEC" w:rsidRDefault="000A20FF" w:rsidP="00130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760D60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7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Комп'ютерне обладнання</w:t>
            </w:r>
          </w:p>
        </w:tc>
        <w:tc>
          <w:tcPr>
            <w:tcW w:w="5245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Багатофункціональний пристрій для друку, сканування, копіювання.</w:t>
            </w:r>
          </w:p>
        </w:tc>
        <w:tc>
          <w:tcPr>
            <w:tcW w:w="1559" w:type="dxa"/>
          </w:tcPr>
          <w:p w:rsidR="00760D60" w:rsidRPr="00B53DEC" w:rsidRDefault="004A4942" w:rsidP="004A49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  <w:r w:rsidR="000A20FF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99грн.</w:t>
            </w:r>
          </w:p>
        </w:tc>
        <w:tc>
          <w:tcPr>
            <w:tcW w:w="4257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1979613" cy="1531736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13" cy="15317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D60" w:rsidRPr="00B53DEC" w:rsidTr="004A4942">
        <w:trPr>
          <w:cantSplit/>
          <w:trHeight w:val="268"/>
          <w:tblHeader/>
          <w:jc w:val="center"/>
        </w:trPr>
        <w:tc>
          <w:tcPr>
            <w:tcW w:w="140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760D60" w:rsidRPr="00B53DEC" w:rsidRDefault="00760D60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0D60" w:rsidRPr="00B53DEC" w:rsidRDefault="00760D60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0D60" w:rsidRPr="00B53DEC" w:rsidRDefault="00760D60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0D60" w:rsidRPr="00B53DEC" w:rsidRDefault="00760D60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0D60" w:rsidRPr="00B53DEC" w:rsidRDefault="00760D60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</w:tcPr>
          <w:p w:rsidR="00760D60" w:rsidRPr="00B53DEC" w:rsidRDefault="000A20FF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Набір геометричних тіл та фігур (кольоровий пластик)</w:t>
            </w:r>
          </w:p>
          <w:p w:rsidR="00760D60" w:rsidRPr="00B53DEC" w:rsidRDefault="00760D60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5245" w:type="dxa"/>
          </w:tcPr>
          <w:p w:rsidR="00760D60" w:rsidRPr="00B53DEC" w:rsidRDefault="000A20FF" w:rsidP="001303A6">
            <w:pPr>
              <w:shd w:val="clear" w:color="auto" w:fill="FFFFFF"/>
              <w:spacing w:before="180" w:after="1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</w:rPr>
              <w:t>Цей набір містить 10 основних геометричних тіл  з кольорово</w:t>
            </w:r>
            <w:r w:rsidR="004A4942">
              <w:rPr>
                <w:rFonts w:ascii="Times New Roman" w:eastAsia="Arial" w:hAnsi="Times New Roman" w:cs="Times New Roman"/>
                <w:sz w:val="28"/>
                <w:szCs w:val="28"/>
              </w:rPr>
              <w:t>го, міцного пластику. Кожна фіг</w:t>
            </w:r>
            <w:r w:rsidRPr="00B53DEC">
              <w:rPr>
                <w:rFonts w:ascii="Times New Roman" w:eastAsia="Arial" w:hAnsi="Times New Roman" w:cs="Times New Roman"/>
                <w:sz w:val="28"/>
                <w:szCs w:val="28"/>
              </w:rPr>
              <w:t>у</w:t>
            </w:r>
            <w:r w:rsidR="004A4942">
              <w:rPr>
                <w:rFonts w:ascii="Times New Roman" w:eastAsia="Arial" w:hAnsi="Times New Roman" w:cs="Times New Roman"/>
                <w:sz w:val="28"/>
                <w:szCs w:val="28"/>
              </w:rPr>
              <w:t>р</w:t>
            </w:r>
            <w:r w:rsidRPr="00B53DE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а є пустотілою та цільною. </w:t>
            </w:r>
          </w:p>
          <w:p w:rsidR="00760D60" w:rsidRPr="00B53DEC" w:rsidRDefault="00760D60" w:rsidP="001303A6">
            <w:pPr>
              <w:shd w:val="clear" w:color="auto" w:fill="FFFFFF"/>
              <w:spacing w:before="180" w:after="18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1320грн.</w:t>
            </w:r>
          </w:p>
        </w:tc>
        <w:tc>
          <w:tcPr>
            <w:tcW w:w="4257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1497012" cy="1095375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12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D60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7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Дидактичні ігри для розвитку мовлення:</w:t>
            </w:r>
          </w:p>
        </w:tc>
        <w:tc>
          <w:tcPr>
            <w:tcW w:w="5245" w:type="dxa"/>
          </w:tcPr>
          <w:p w:rsidR="008B4478" w:rsidRPr="004A4942" w:rsidRDefault="008B4478" w:rsidP="008B4478">
            <w:pPr>
              <w:pStyle w:val="ab"/>
              <w:shd w:val="clear" w:color="auto" w:fill="FFFFFF"/>
              <w:spacing w:before="0" w:beforeAutospacing="0" w:after="0" w:afterAutospacing="0" w:line="336" w:lineRule="atLeast"/>
              <w:textAlignment w:val="baseline"/>
              <w:rPr>
                <w:sz w:val="28"/>
                <w:szCs w:val="28"/>
              </w:rPr>
            </w:pPr>
            <w:r w:rsidRPr="004A4942">
              <w:rPr>
                <w:sz w:val="28"/>
                <w:szCs w:val="28"/>
              </w:rPr>
              <w:t>Комплект ігор використовується в класах інклюзивно-ресурсних центрах для вивчення розвитку мови та пізнавальних процесів. До комплекту  входить 4 гри, які  розвивають у дітей  логіку , математичне мислення, творчі здібності, мілку моторику.</w:t>
            </w:r>
          </w:p>
          <w:p w:rsidR="00760D60" w:rsidRPr="008B4478" w:rsidRDefault="008B4478" w:rsidP="008B4478">
            <w:pPr>
              <w:pStyle w:val="ab"/>
              <w:shd w:val="clear" w:color="auto" w:fill="FFFFFF"/>
              <w:spacing w:before="180" w:beforeAutospacing="0" w:after="0" w:afterAutospacing="0" w:line="336" w:lineRule="atLeast"/>
              <w:textAlignment w:val="baseline"/>
              <w:rPr>
                <w:rFonts w:ascii="Arial" w:hAnsi="Arial" w:cs="Arial"/>
                <w:color w:val="6A6A6A"/>
                <w:sz w:val="17"/>
                <w:szCs w:val="17"/>
              </w:rPr>
            </w:pPr>
            <w:r>
              <w:rPr>
                <w:rFonts w:ascii="Arial" w:hAnsi="Arial" w:cs="Arial"/>
                <w:color w:val="6A6A6A"/>
                <w:sz w:val="17"/>
                <w:szCs w:val="17"/>
              </w:rPr>
              <w:t> </w:t>
            </w:r>
          </w:p>
        </w:tc>
        <w:tc>
          <w:tcPr>
            <w:tcW w:w="1559" w:type="dxa"/>
          </w:tcPr>
          <w:p w:rsidR="00760D60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8B4478">
              <w:rPr>
                <w:rFonts w:ascii="Times New Roman" w:eastAsia="Times New Roman" w:hAnsi="Times New Roman" w:cs="Times New Roman"/>
                <w:sz w:val="28"/>
                <w:szCs w:val="28"/>
              </w:rPr>
              <w:t>40 грн.</w:t>
            </w:r>
          </w:p>
        </w:tc>
        <w:tc>
          <w:tcPr>
            <w:tcW w:w="4257" w:type="dxa"/>
          </w:tcPr>
          <w:p w:rsidR="00760D60" w:rsidRPr="00B53DEC" w:rsidRDefault="008B4478" w:rsidP="008B44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34490" cy="1630680"/>
                  <wp:effectExtent l="19050" t="0" r="3810" b="0"/>
                  <wp:docPr id="50" name="Рисунок 1" descr="https://www.didact.com.ua/wp-content/uploads/2019/01/Dydaktychni-ihry-dlya-rozvytku-movlennya-400x400.jpg.pagespeed.ce.zOKD-NET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idact.com.ua/wp-content/uploads/2019/01/Dydaktychni-ihry-dlya-rozvytku-movlennya-400x400.jpg.pagespeed.ce.zOKD-NET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D60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77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Комплекти логопедичних інструментів для постановки звуків</w:t>
            </w:r>
          </w:p>
        </w:tc>
        <w:tc>
          <w:tcPr>
            <w:tcW w:w="5245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Зонд для логопедичних занять: </w:t>
            </w:r>
          </w:p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робоча основа має стрижень з металевою кулькою, яка вільно рухається – 5шт.</w:t>
            </w:r>
          </w:p>
        </w:tc>
        <w:tc>
          <w:tcPr>
            <w:tcW w:w="1559" w:type="dxa"/>
          </w:tcPr>
          <w:sdt>
            <w:sdtPr>
              <w:rPr>
                <w:rFonts w:ascii="Times New Roman" w:hAnsi="Times New Roman" w:cs="Times New Roman"/>
                <w:sz w:val="28"/>
                <w:szCs w:val="28"/>
              </w:rPr>
              <w:tag w:val="goog_rdk_0"/>
              <w:id w:val="952288313"/>
            </w:sdtPr>
            <w:sdtEndPr/>
            <w:sdtContent>
              <w:p w:rsidR="00760D60" w:rsidRPr="00B53DEC" w:rsidRDefault="000A20FF">
                <w:pPr>
                  <w:ind w:right="-97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pPrChange w:id="0" w:author="Валентина Красникова" w:date="2021-08-19T11:23:00Z">
                    <w:pPr>
                      <w:spacing w:after="160" w:line="259" w:lineRule="auto"/>
                    </w:pPr>
                  </w:pPrChange>
                </w:pPr>
                <w:r w:rsidRPr="00B53DEC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1000грн.</w:t>
                </w:r>
              </w:p>
            </w:sdtContent>
          </w:sdt>
        </w:tc>
        <w:tc>
          <w:tcPr>
            <w:tcW w:w="4257" w:type="dxa"/>
          </w:tcPr>
          <w:p w:rsidR="00760D60" w:rsidRPr="00B53DEC" w:rsidRDefault="00760D60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60D60" w:rsidRPr="00B53DEC" w:rsidTr="004A4942">
        <w:trPr>
          <w:cantSplit/>
          <w:trHeight w:val="268"/>
          <w:tblHeader/>
          <w:jc w:val="center"/>
        </w:trPr>
        <w:tc>
          <w:tcPr>
            <w:tcW w:w="140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7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Стерилізатор для інструментів індивідуального використання, виготовлених із сталі:</w:t>
            </w:r>
          </w:p>
        </w:tc>
        <w:tc>
          <w:tcPr>
            <w:tcW w:w="5245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призначення - стерилізація інструментів індивідуального призначення</w:t>
            </w:r>
          </w:p>
        </w:tc>
        <w:tc>
          <w:tcPr>
            <w:tcW w:w="1559" w:type="dxa"/>
          </w:tcPr>
          <w:sdt>
            <w:sdtPr>
              <w:rPr>
                <w:rFonts w:ascii="Times New Roman" w:hAnsi="Times New Roman" w:cs="Times New Roman"/>
                <w:sz w:val="28"/>
                <w:szCs w:val="28"/>
              </w:rPr>
              <w:tag w:val="goog_rdk_1"/>
              <w:id w:val="952288314"/>
            </w:sdtPr>
            <w:sdtEndPr/>
            <w:sdtContent>
              <w:p w:rsidR="00760D60" w:rsidRPr="00B53DEC" w:rsidRDefault="000A20FF">
                <w:pPr>
                  <w:ind w:right="-134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pPrChange w:id="1" w:author="Валентина Красникова" w:date="2021-08-19T11:23:00Z">
                    <w:pPr>
                      <w:spacing w:after="160" w:line="259" w:lineRule="auto"/>
                    </w:pPr>
                  </w:pPrChange>
                </w:pPr>
                <w:r w:rsidRPr="00B53DEC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1000грн.</w:t>
                </w:r>
              </w:p>
            </w:sdtContent>
          </w:sdt>
        </w:tc>
        <w:tc>
          <w:tcPr>
            <w:tcW w:w="4257" w:type="dxa"/>
          </w:tcPr>
          <w:p w:rsidR="00760D60" w:rsidRPr="00B53DEC" w:rsidRDefault="00760D60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60D60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70" w:type="dxa"/>
          </w:tcPr>
          <w:p w:rsidR="00760D60" w:rsidRPr="00AE7426" w:rsidRDefault="00AE7426" w:rsidP="001303A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74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Дошка мобільна поворотна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150 х 100см</w:t>
            </w:r>
          </w:p>
        </w:tc>
        <w:tc>
          <w:tcPr>
            <w:tcW w:w="5245" w:type="dxa"/>
          </w:tcPr>
          <w:p w:rsidR="00760D60" w:rsidRPr="00AE7426" w:rsidRDefault="00AE7426" w:rsidP="001303A6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E7426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Матеріал поверхонь: металополімер.</w:t>
            </w:r>
            <w:r w:rsidRPr="00AE7426">
              <w:rPr>
                <w:rFonts w:ascii="Times New Roman" w:hAnsi="Times New Roman" w:cs="Times New Roman"/>
                <w:color w:val="050505"/>
                <w:sz w:val="28"/>
                <w:szCs w:val="28"/>
              </w:rPr>
              <w:br/>
            </w:r>
            <w:r w:rsidRPr="00AE7426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Типи поверхонь: маркер / крейда / комбі.</w:t>
            </w:r>
            <w:r w:rsidRPr="00AE7426">
              <w:rPr>
                <w:rFonts w:ascii="Times New Roman" w:hAnsi="Times New Roman" w:cs="Times New Roman"/>
                <w:color w:val="050505"/>
                <w:sz w:val="28"/>
                <w:szCs w:val="28"/>
              </w:rPr>
              <w:br/>
            </w:r>
            <w:r w:rsidRPr="00AE7426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Матеріал профілю: алюміній.</w:t>
            </w:r>
            <w:r w:rsidRPr="00AE7426">
              <w:rPr>
                <w:rFonts w:ascii="Times New Roman" w:hAnsi="Times New Roman" w:cs="Times New Roman"/>
                <w:color w:val="050505"/>
                <w:sz w:val="28"/>
                <w:szCs w:val="28"/>
              </w:rPr>
              <w:br/>
            </w:r>
            <w:r w:rsidRPr="00AE7426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</w:rPr>
              <w:t>Матеріал каркаса: метал.</w:t>
            </w:r>
          </w:p>
        </w:tc>
        <w:tc>
          <w:tcPr>
            <w:tcW w:w="1559" w:type="dxa"/>
          </w:tcPr>
          <w:p w:rsidR="00760D60" w:rsidRPr="00B53DEC" w:rsidRDefault="00AE742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3740 грн.</w:t>
            </w:r>
          </w:p>
        </w:tc>
        <w:tc>
          <w:tcPr>
            <w:tcW w:w="4257" w:type="dxa"/>
          </w:tcPr>
          <w:p w:rsidR="00760D60" w:rsidRPr="00B53DEC" w:rsidRDefault="00AE7426" w:rsidP="00AE74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23010" cy="1310640"/>
                  <wp:effectExtent l="19050" t="0" r="0" b="0"/>
                  <wp:docPr id="55" name="Рисунок 14" descr="C:\Users\User\Desktop\Exclusive_new1,5h1_mel-1000x1340-228x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Exclusive_new1,5h1_mel-1000x1340-228x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D60" w:rsidRPr="00B53DEC" w:rsidTr="004A4942">
        <w:trPr>
          <w:cantSplit/>
          <w:trHeight w:val="268"/>
          <w:tblHeader/>
          <w:jc w:val="center"/>
        </w:trPr>
        <w:tc>
          <w:tcPr>
            <w:tcW w:w="1400" w:type="dxa"/>
          </w:tcPr>
          <w:p w:rsidR="00760D60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0A20FF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0" w:type="dxa"/>
          </w:tcPr>
          <w:p w:rsidR="00760D60" w:rsidRPr="00B53DEC" w:rsidRDefault="000A20FF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 та спортивне знаряддя</w:t>
            </w:r>
          </w:p>
        </w:tc>
        <w:tc>
          <w:tcPr>
            <w:tcW w:w="5245" w:type="dxa"/>
          </w:tcPr>
          <w:p w:rsidR="00B40993" w:rsidRPr="00B40993" w:rsidRDefault="00B40993" w:rsidP="00B40993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>Батут FunFit 252 см ідеально  підходить для 2-3 ді</w:t>
            </w:r>
            <w:r w:rsidRPr="00B40993"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>тей.</w:t>
            </w:r>
          </w:p>
          <w:p w:rsidR="00B40993" w:rsidRPr="00B40993" w:rsidRDefault="00B40993" w:rsidP="00B40993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</w:pPr>
            <w:r w:rsidRPr="00B40993"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 xml:space="preserve">Каркас данного батута </w:t>
            </w:r>
            <w:r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 xml:space="preserve">зроблений із якісної </w:t>
            </w:r>
            <w:r w:rsidR="00A04B21"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 xml:space="preserve"> оцинкованої сталі</w:t>
            </w:r>
            <w:r w:rsidRPr="00B40993"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 xml:space="preserve">, </w:t>
            </w:r>
            <w:r w:rsidR="00A04B21"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>через що не бої</w:t>
            </w:r>
            <w:r w:rsidRPr="00B40993"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>т</w:t>
            </w:r>
            <w:r w:rsidR="00A04B21"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>ься дощу и перепадів температури</w:t>
            </w:r>
            <w:r w:rsidRPr="00B40993">
              <w:rPr>
                <w:rFonts w:ascii="Times New Roman" w:eastAsia="Times New Roman" w:hAnsi="Times New Roman" w:cs="Times New Roman"/>
                <w:color w:val="01011B"/>
                <w:sz w:val="28"/>
                <w:szCs w:val="28"/>
              </w:rPr>
              <w:t>.</w:t>
            </w:r>
          </w:p>
          <w:p w:rsidR="00760D60" w:rsidRPr="00B53DEC" w:rsidRDefault="00760D60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760D60" w:rsidRPr="00B53DEC" w:rsidRDefault="00B40993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heading=h.gjdgxs" w:colFirst="0" w:colLast="0"/>
            <w:bookmarkEnd w:id="2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3749</w:t>
            </w:r>
            <w:r w:rsidR="000A20FF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грн.</w:t>
            </w:r>
          </w:p>
        </w:tc>
        <w:tc>
          <w:tcPr>
            <w:tcW w:w="4257" w:type="dxa"/>
          </w:tcPr>
          <w:p w:rsidR="00760D60" w:rsidRPr="00B53DEC" w:rsidRDefault="00A04B21" w:rsidP="00A04B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38200" cy="990600"/>
                  <wp:effectExtent l="19050" t="0" r="0" b="0"/>
                  <wp:docPr id="57" name="Рисунок 16" descr="C:\Users\User\Desktop\3262060856_w640_h640_batut-funfit-252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3262060856_w640_h640_batut-funfit-252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A6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1303A6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0" w:type="dxa"/>
          </w:tcPr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 та спортивне знаряддя</w:t>
            </w:r>
          </w:p>
        </w:tc>
        <w:tc>
          <w:tcPr>
            <w:tcW w:w="5245" w:type="dxa"/>
          </w:tcPr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Балансир для розвитку координації</w:t>
            </w:r>
          </w:p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наявність м'яча та лабіринту; </w:t>
            </w:r>
          </w:p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тренажер виготовлено з пластику ПЕ: </w:t>
            </w:r>
          </w:p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розміри - 51 × 40,5 × 11 см; </w:t>
            </w:r>
          </w:p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вага - 1,6 кг; </w:t>
            </w:r>
          </w:p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навантаження - до 80 кг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1303A6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000грн.</w:t>
            </w:r>
          </w:p>
        </w:tc>
        <w:tc>
          <w:tcPr>
            <w:tcW w:w="4257" w:type="dxa"/>
            <w:tcBorders>
              <w:left w:val="single" w:sz="4" w:space="0" w:color="auto"/>
            </w:tcBorders>
          </w:tcPr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303A6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1303A6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0" w:type="dxa"/>
          </w:tcPr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Меблі, технічне обладнання</w:t>
            </w:r>
          </w:p>
        </w:tc>
        <w:tc>
          <w:tcPr>
            <w:tcW w:w="5245" w:type="dxa"/>
          </w:tcPr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Мольберт, канцтовари (пензлі різного діаметру,фарби, олівці, фломастери)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303A6" w:rsidRPr="00B53DEC" w:rsidRDefault="00AE742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522</w:t>
            </w:r>
            <w:r w:rsidR="001303A6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грн.    </w:t>
            </w:r>
          </w:p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  <w:tcBorders>
              <w:left w:val="single" w:sz="4" w:space="0" w:color="auto"/>
            </w:tcBorders>
          </w:tcPr>
          <w:p w:rsidR="001303A6" w:rsidRPr="00B53DEC" w:rsidRDefault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03A6" w:rsidRPr="00B53DEC" w:rsidRDefault="00AE7426" w:rsidP="00AE74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97330" cy="1043940"/>
                  <wp:effectExtent l="19050" t="0" r="7620" b="0"/>
                  <wp:docPr id="56" name="Рисунок 15" descr="C:\Users\User\Desktop\2592916540_w640_h640_nabor-flomasterov-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2592916540_w640_h640_nabor-flomasterov-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303A6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1303A6" w:rsidRPr="00371F9E" w:rsidRDefault="001821A0" w:rsidP="004A49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3"/>
                <w:id w:val="952288315"/>
              </w:sdtPr>
              <w:sdtEndPr/>
              <w:sdtContent>
                <w:ins w:id="3" w:author="Валентина Красникова" w:date="2021-08-19T11:30:00Z">
                  <w:r w:rsidR="001303A6" w:rsidRPr="00371F9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ins>
                <w:r w:rsidR="004A4942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0</w:t>
                </w:r>
              </w:sdtContent>
            </w:sdt>
          </w:p>
        </w:tc>
        <w:tc>
          <w:tcPr>
            <w:tcW w:w="2770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Набір, що відображає частини цілого на крузі (на магнітах)</w:t>
            </w:r>
          </w:p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Повинен складатися з набору секторів кола, маркованих по його долях та виготовлених з цупкого матеріалу товщиною не менше 1,5мм.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1303A6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90 грн</w:t>
            </w:r>
          </w:p>
        </w:tc>
        <w:tc>
          <w:tcPr>
            <w:tcW w:w="4257" w:type="dxa"/>
            <w:tcBorders>
              <w:left w:val="single" w:sz="4" w:space="0" w:color="auto"/>
            </w:tcBorders>
          </w:tcPr>
          <w:p w:rsidR="001303A6" w:rsidRPr="00B53DEC" w:rsidRDefault="001303A6" w:rsidP="001303A6">
            <w:pPr>
              <w:ind w:left="13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53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1309608" cy="1076325"/>
                  <wp:effectExtent l="0" t="0" r="0" b="0"/>
                  <wp:docPr id="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08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A6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1303A6" w:rsidRPr="00B53DEC" w:rsidRDefault="001821A0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5"/>
                <w:id w:val="952288316"/>
              </w:sdtPr>
              <w:sdtEndPr/>
              <w:sdtContent>
                <w:ins w:id="4" w:author="Валентина Красникова" w:date="2021-08-19T11:30:00Z">
                  <w:r w:rsidR="001303A6" w:rsidRPr="00B53DE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ins>
                <w:r w:rsidR="004A4942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</w:t>
                </w:r>
              </w:sdtContent>
            </w:sdt>
          </w:p>
        </w:tc>
        <w:tc>
          <w:tcPr>
            <w:tcW w:w="2770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Гербарій «Рослини природних зон України»</w:t>
            </w:r>
          </w:p>
        </w:tc>
        <w:tc>
          <w:tcPr>
            <w:tcW w:w="5245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 xml:space="preserve">В гербарії представлені засушені частини рослин які кріплятся способом холодної ламінації до окремих гербарних листів. Також на гербарних зразках  міститься назва, опис та повнокольорове фото зображення рослини.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  <w:r w:rsidR="001303A6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5 грн.80к</w:t>
            </w:r>
          </w:p>
        </w:tc>
        <w:tc>
          <w:tcPr>
            <w:tcW w:w="4257" w:type="dxa"/>
            <w:tcBorders>
              <w:left w:val="single" w:sz="4" w:space="0" w:color="auto"/>
            </w:tcBorders>
          </w:tcPr>
          <w:p w:rsidR="001303A6" w:rsidRPr="00B53DEC" w:rsidRDefault="001303A6" w:rsidP="001303A6">
            <w:pPr>
              <w:ind w:left="2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53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1600200" cy="1095058"/>
                  <wp:effectExtent l="0" t="0" r="0" b="0"/>
                  <wp:docPr id="2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95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A6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70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Мікроскоп з LED підсвіткою (набір в кейсі)</w:t>
            </w:r>
          </w:p>
        </w:tc>
        <w:tc>
          <w:tcPr>
            <w:tcW w:w="5245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Прилад має бути виготовлений з міцного пластику з металевими елементами. Постачається у пластиковому кейсі з прозорою кришкою та набором приналежностей. Мікроскоп має мати систему LED підсвічування яскравим холодним світлом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1303A6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62 грн.</w:t>
            </w:r>
          </w:p>
        </w:tc>
        <w:tc>
          <w:tcPr>
            <w:tcW w:w="4257" w:type="dxa"/>
            <w:tcBorders>
              <w:left w:val="single" w:sz="4" w:space="0" w:color="auto"/>
            </w:tcBorders>
          </w:tcPr>
          <w:p w:rsidR="001303A6" w:rsidRPr="00B53DEC" w:rsidRDefault="001303A6" w:rsidP="00130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1484273" cy="1323975"/>
                  <wp:effectExtent l="0" t="0" r="0" b="0"/>
                  <wp:docPr id="2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273" cy="1323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A6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770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Скелет людини</w:t>
            </w:r>
          </w:p>
        </w:tc>
        <w:tc>
          <w:tcPr>
            <w:tcW w:w="5245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 xml:space="preserve">Модель "Скелет людини" має бути розбірною і складатися не менше ніж з 15 частин.  Розмір моделі у зібраному вигляді від 150 до 170см. Пофарбовано стійкою білою фарбою на водній основі, зображення кісток нанесено методом шовкографії.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1303A6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24грн.</w:t>
            </w:r>
          </w:p>
        </w:tc>
        <w:tc>
          <w:tcPr>
            <w:tcW w:w="4257" w:type="dxa"/>
            <w:tcBorders>
              <w:left w:val="single" w:sz="4" w:space="0" w:color="auto"/>
            </w:tcBorders>
          </w:tcPr>
          <w:p w:rsidR="001303A6" w:rsidRPr="00B53DEC" w:rsidRDefault="001303A6" w:rsidP="00130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1228725" cy="1693349"/>
                  <wp:effectExtent l="0" t="0" r="0" b="0"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93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A6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70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Колекція «Корисні копалини та продукти їх переробки»</w:t>
            </w:r>
          </w:p>
        </w:tc>
        <w:tc>
          <w:tcPr>
            <w:tcW w:w="5245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Використовується в якості демонстраційного матеріалу на уроках природознавства.  Супроводжується назвою кожного зразка.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303A6" w:rsidRPr="00B53DEC" w:rsidRDefault="001303A6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709 грн.50к.</w:t>
            </w:r>
          </w:p>
        </w:tc>
        <w:tc>
          <w:tcPr>
            <w:tcW w:w="4257" w:type="dxa"/>
            <w:tcBorders>
              <w:left w:val="single" w:sz="4" w:space="0" w:color="auto"/>
            </w:tcBorders>
          </w:tcPr>
          <w:p w:rsidR="001303A6" w:rsidRPr="00B53DEC" w:rsidRDefault="001303A6" w:rsidP="00130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999093" cy="828675"/>
                  <wp:effectExtent l="0" t="0" r="0" b="0"/>
                  <wp:docPr id="2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93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A6" w:rsidRPr="00B53DEC" w:rsidTr="004A4942">
        <w:trPr>
          <w:cantSplit/>
          <w:trHeight w:val="282"/>
          <w:tblHeader/>
          <w:jc w:val="center"/>
        </w:trPr>
        <w:tc>
          <w:tcPr>
            <w:tcW w:w="1400" w:type="dxa"/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70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Навчальний набір грошових знаків України</w:t>
            </w:r>
          </w:p>
        </w:tc>
        <w:tc>
          <w:tcPr>
            <w:tcW w:w="5245" w:type="dxa"/>
          </w:tcPr>
          <w:p w:rsidR="001303A6" w:rsidRPr="00B53DEC" w:rsidRDefault="001303A6" w:rsidP="001303A6">
            <w:pPr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</w:pPr>
            <w:r w:rsidRPr="00B53DEC">
              <w:rPr>
                <w:rFonts w:ascii="Times New Roman" w:eastAsia="Arial" w:hAnsi="Times New Roman" w:cs="Times New Roman"/>
                <w:sz w:val="28"/>
                <w:szCs w:val="28"/>
                <w:highlight w:val="white"/>
              </w:rPr>
              <w:t>Використовується в якості роздаткового матеріалу під час вивчення математики в початкових класах.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303A6" w:rsidRPr="00B53DEC" w:rsidRDefault="004A4942" w:rsidP="00130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595 </w:t>
            </w:r>
            <w:r w:rsidR="001303A6"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грн.</w:t>
            </w:r>
          </w:p>
        </w:tc>
        <w:tc>
          <w:tcPr>
            <w:tcW w:w="4257" w:type="dxa"/>
            <w:tcBorders>
              <w:left w:val="single" w:sz="4" w:space="0" w:color="auto"/>
            </w:tcBorders>
          </w:tcPr>
          <w:p w:rsidR="001303A6" w:rsidRPr="00B53DEC" w:rsidRDefault="001303A6" w:rsidP="001303A6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985639" cy="1057275"/>
                  <wp:effectExtent l="0" t="0" r="0" b="0"/>
                  <wp:docPr id="2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39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8"/>
        <w:tblW w:w="15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2835"/>
        <w:gridCol w:w="5245"/>
        <w:gridCol w:w="1559"/>
        <w:gridCol w:w="142"/>
        <w:gridCol w:w="6"/>
        <w:gridCol w:w="3821"/>
      </w:tblGrid>
      <w:tr w:rsidR="001303A6" w:rsidRPr="00B53DEC" w:rsidTr="004A4942">
        <w:trPr>
          <w:cantSplit/>
          <w:tblHeader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13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Таблиці для розвитку мовлення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1303A6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Предметні та сюжетні малюнки до змісту окремих слів,речень та частин тексту,пори року з ілюстраціями фактору життя людей, тварин.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13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3A6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303A6" w:rsidRPr="00B53DEC">
              <w:rPr>
                <w:rFonts w:ascii="Times New Roman" w:hAnsi="Times New Roman" w:cs="Times New Roman"/>
                <w:sz w:val="28"/>
                <w:szCs w:val="28"/>
              </w:rPr>
              <w:t>00 грн.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1303A6" w:rsidRPr="00B53DEC" w:rsidRDefault="00B53DEC" w:rsidP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950913" cy="1095375"/>
                  <wp:effectExtent l="0" t="0" r="0" b="0"/>
                  <wp:docPr id="4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13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53DE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1027113" cy="1085850"/>
                  <wp:effectExtent l="0" t="0" r="0" b="0"/>
                  <wp:docPr id="4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13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A6" w:rsidRPr="00B53DEC" w:rsidTr="004A4942">
        <w:trPr>
          <w:cantSplit/>
          <w:tblHeader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13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Глобус 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463540" w:rsidRDefault="00463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3540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Глобус створений з узгодженою класифікацією умовних знаків, шрифтів, місцезнаходження населених пунктів відповідає координатам і всі географічні назви є актуальними. Глобуси Інституту передових технологій кожні 5 років проходять експертизу в Інституті модернізації змісту освіту Міністерства освіти і науки та отримують відповідний гриф МОН.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13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3A6" w:rsidRPr="00B53DEC" w:rsidRDefault="00463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854</w:t>
            </w:r>
            <w:r w:rsidR="001303A6" w:rsidRPr="00B53DEC">
              <w:rPr>
                <w:rFonts w:ascii="Times New Roman" w:hAnsi="Times New Roman" w:cs="Times New Roman"/>
                <w:sz w:val="28"/>
                <w:szCs w:val="28"/>
              </w:rPr>
              <w:t xml:space="preserve"> грн.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1303A6" w:rsidRPr="00B53DEC" w:rsidRDefault="00463540" w:rsidP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25831" cy="998220"/>
                  <wp:effectExtent l="19050" t="0" r="7619" b="0"/>
                  <wp:docPr id="53" name="Рисунок 10" descr="C:\Users\User\Desktop\19523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9523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14" cy="99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3A6" w:rsidRPr="00B53DEC" w:rsidTr="004A4942">
        <w:trPr>
          <w:cantSplit/>
          <w:tblHeader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13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Модель годинника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463540" w:rsidRDefault="00463540" w:rsidP="00463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3540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Обидві стрілки рухаються пунктуально, як справжній годинник; простий у використанні і легкий в навчанні; в набір входить інструкція; 4 магніту на задній панелі для кріплення</w:t>
            </w:r>
            <w:r w:rsidRPr="00463540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3A6" w:rsidRPr="00B53DEC" w:rsidRDefault="0013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3A6" w:rsidRPr="00B53DEC" w:rsidRDefault="0013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sz w:val="28"/>
                <w:szCs w:val="28"/>
              </w:rPr>
              <w:t>600 грн.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1303A6" w:rsidRPr="00B53DEC" w:rsidRDefault="00B53DEC" w:rsidP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941388" cy="949503"/>
                  <wp:effectExtent l="0" t="0" r="0" b="0"/>
                  <wp:docPr id="4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388" cy="949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DEC" w:rsidRPr="00B53DEC" w:rsidTr="004A4942">
        <w:trPr>
          <w:cantSplit/>
          <w:tblHeader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Магнітний конструктор</w:t>
            </w:r>
            <w:r w:rsidR="00776A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«Транспорт»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776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розвиває творче мислення, дрібну моторику рук, увагу.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DEC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806</w:t>
            </w:r>
            <w:r w:rsidR="00776AAE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B53DEC" w:rsidRPr="00B53DEC">
              <w:rPr>
                <w:rFonts w:ascii="Times New Roman" w:hAnsi="Times New Roman" w:cs="Times New Roman"/>
                <w:sz w:val="28"/>
                <w:szCs w:val="28"/>
              </w:rPr>
              <w:t>рн.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53DEC" w:rsidRPr="00B53DEC" w:rsidRDefault="00B53DEC" w:rsidP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771525" cy="755546"/>
                  <wp:effectExtent l="0" t="0" r="0" b="0"/>
                  <wp:docPr id="4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555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DEC" w:rsidRPr="00B53DEC" w:rsidTr="004A4942">
        <w:trPr>
          <w:cantSplit/>
          <w:tblHeader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 w:rsidP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A494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Муляжі для розвитку дотикової пам*яті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продукти харчування: хлібопекарські, кондитерські вироби,м*ясо-молочні; овочі, фрукти, гриби; домашні та дикі птахи, тварини;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DEC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53DEC" w:rsidRPr="00B53DEC">
              <w:rPr>
                <w:rFonts w:ascii="Times New Roman" w:hAnsi="Times New Roman" w:cs="Times New Roman"/>
                <w:sz w:val="28"/>
                <w:szCs w:val="28"/>
              </w:rPr>
              <w:t>00 грн.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53DEC" w:rsidRPr="00B53DEC" w:rsidRDefault="00B53DEC" w:rsidP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827088" cy="827088"/>
                  <wp:effectExtent l="0" t="0" r="0" b="0"/>
                  <wp:docPr id="4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88" cy="827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DEC" w:rsidRPr="00B53DEC" w:rsidTr="004A4942">
        <w:trPr>
          <w:cantSplit/>
          <w:tblHeader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spacing w:before="240" w:after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Багатофункціональні терези для виконання математичних дій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DEC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53DEC" w:rsidRPr="00B53DEC">
              <w:rPr>
                <w:rFonts w:ascii="Times New Roman" w:hAnsi="Times New Roman" w:cs="Times New Roman"/>
                <w:sz w:val="28"/>
                <w:szCs w:val="28"/>
              </w:rPr>
              <w:t>00 грн.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53DEC" w:rsidRPr="00B53DEC" w:rsidRDefault="00B53DEC" w:rsidP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979488" cy="816240"/>
                  <wp:effectExtent l="0" t="0" r="0" b="0"/>
                  <wp:docPr id="4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88" cy="816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DEC" w:rsidRPr="00B53DEC" w:rsidTr="004A4942">
        <w:trPr>
          <w:cantSplit/>
          <w:tblHeader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spacing w:before="24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eastAsia="Times New Roman" w:hAnsi="Times New Roman" w:cs="Times New Roman"/>
                <w:sz w:val="28"/>
                <w:szCs w:val="28"/>
              </w:rPr>
              <w:t>Магнітний демонстраційний набір для індивідуальних, колективних занять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sz w:val="28"/>
                <w:szCs w:val="28"/>
              </w:rPr>
              <w:t>Кругообіг води в природі.</w:t>
            </w:r>
          </w:p>
        </w:tc>
        <w:tc>
          <w:tcPr>
            <w:tcW w:w="1707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sz w:val="28"/>
                <w:szCs w:val="28"/>
              </w:rPr>
              <w:t>550 грн.</w:t>
            </w:r>
          </w:p>
        </w:tc>
        <w:tc>
          <w:tcPr>
            <w:tcW w:w="3821" w:type="dxa"/>
            <w:tcBorders>
              <w:left w:val="single" w:sz="4" w:space="0" w:color="auto"/>
            </w:tcBorders>
            <w:shd w:val="clear" w:color="auto" w:fill="auto"/>
          </w:tcPr>
          <w:p w:rsidR="00B53DEC" w:rsidRPr="00B53DEC" w:rsidRDefault="00B53DEC" w:rsidP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114300" distB="114300" distL="114300" distR="114300">
                  <wp:extent cx="973137" cy="973137"/>
                  <wp:effectExtent l="0" t="0" r="0" b="0"/>
                  <wp:docPr id="4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37" cy="973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DEC" w:rsidRPr="00B53DEC" w:rsidTr="004A4942">
        <w:trPr>
          <w:cantSplit/>
          <w:tblHeader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DEC">
              <w:rPr>
                <w:rFonts w:ascii="Times New Roman" w:hAnsi="Times New Roman" w:cs="Times New Roman"/>
                <w:sz w:val="28"/>
                <w:szCs w:val="28"/>
              </w:rPr>
              <w:t xml:space="preserve">Всього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DEC" w:rsidRPr="00B53DEC" w:rsidRDefault="004A4942" w:rsidP="004A4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грн.</w:t>
            </w:r>
          </w:p>
        </w:tc>
        <w:tc>
          <w:tcPr>
            <w:tcW w:w="3821" w:type="dxa"/>
            <w:tcBorders>
              <w:left w:val="single" w:sz="4" w:space="0" w:color="auto"/>
            </w:tcBorders>
            <w:shd w:val="clear" w:color="auto" w:fill="auto"/>
          </w:tcPr>
          <w:p w:rsidR="00B53DEC" w:rsidRPr="00B53DEC" w:rsidRDefault="00B53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0D60" w:rsidRDefault="00760D60">
      <w:pPr>
        <w:rPr>
          <w:rFonts w:ascii="Times New Roman" w:hAnsi="Times New Roman" w:cs="Times New Roman"/>
          <w:sz w:val="28"/>
          <w:szCs w:val="28"/>
        </w:rPr>
      </w:pPr>
    </w:p>
    <w:p w:rsidR="001821A0" w:rsidRDefault="001821A0">
      <w:pPr>
        <w:rPr>
          <w:rFonts w:ascii="Times New Roman" w:hAnsi="Times New Roman" w:cs="Times New Roman"/>
          <w:sz w:val="28"/>
          <w:szCs w:val="28"/>
        </w:rPr>
      </w:pPr>
    </w:p>
    <w:p w:rsidR="001821A0" w:rsidRPr="00B53DEC" w:rsidRDefault="001821A0" w:rsidP="001821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Завідувач філії:                              Т.В.Топорова</w:t>
      </w:r>
      <w:bookmarkStart w:id="5" w:name="_GoBack"/>
      <w:bookmarkEnd w:id="5"/>
    </w:p>
    <w:sectPr w:rsidR="001821A0" w:rsidRPr="00B53DEC" w:rsidSect="004A4942">
      <w:pgSz w:w="16838" w:h="11906" w:orient="landscape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74060"/>
    <w:multiLevelType w:val="multilevel"/>
    <w:tmpl w:val="7A4E67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7C1033"/>
    <w:multiLevelType w:val="multilevel"/>
    <w:tmpl w:val="42DA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760D60"/>
    <w:rsid w:val="000A20FF"/>
    <w:rsid w:val="001303A6"/>
    <w:rsid w:val="001821A0"/>
    <w:rsid w:val="00371F9E"/>
    <w:rsid w:val="00463540"/>
    <w:rsid w:val="004A4942"/>
    <w:rsid w:val="00760D60"/>
    <w:rsid w:val="00776AAE"/>
    <w:rsid w:val="008B4478"/>
    <w:rsid w:val="00A04B21"/>
    <w:rsid w:val="00A161C1"/>
    <w:rsid w:val="00AE7426"/>
    <w:rsid w:val="00B40993"/>
    <w:rsid w:val="00B5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00466"/>
  <w15:docId w15:val="{51150FB2-547F-4A7B-891B-5ED1B5802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D60"/>
  </w:style>
  <w:style w:type="paragraph" w:styleId="1">
    <w:name w:val="heading 1"/>
    <w:basedOn w:val="10"/>
    <w:next w:val="10"/>
    <w:rsid w:val="00760D6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760D6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760D6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760D6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760D6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760D6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вичайний1"/>
    <w:rsid w:val="00760D60"/>
  </w:style>
  <w:style w:type="table" w:customStyle="1" w:styleId="TableNormal">
    <w:name w:val="Table Normal"/>
    <w:rsid w:val="00760D6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F34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1F34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5">
    <w:name w:val="Table Grid"/>
    <w:basedOn w:val="a1"/>
    <w:uiPriority w:val="39"/>
    <w:rsid w:val="001F3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10"/>
    <w:next w:val="10"/>
    <w:rsid w:val="00760D6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rsid w:val="00760D6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76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1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A161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8B4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4635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8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OgZCWEaW119SZ/LhHwHPZ+jvKw==">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968429-03AA-42AC-9592-631FF8D0B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683</Words>
  <Characters>3896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tsiganokviktorij@gmail.com</dc:creator>
  <cp:lastModifiedBy>Татьяна</cp:lastModifiedBy>
  <cp:revision>5</cp:revision>
  <dcterms:created xsi:type="dcterms:W3CDTF">2021-07-29T06:27:00Z</dcterms:created>
  <dcterms:modified xsi:type="dcterms:W3CDTF">2021-08-30T11:33:00Z</dcterms:modified>
</cp:coreProperties>
</file>